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color w:val="000000"/>
        </w:rPr>
      </w:pPr>
      <w:r>
        <w:rPr>
          <w:rFonts w:eastAsia="Calibri" w:cs="Times New Roman" w:ascii="Times New Roman" w:hAnsi="Times New Roman" w:eastAsiaTheme="minorHAnsi"/>
          <w:b/>
          <w:color w:val="000000"/>
          <w:sz w:val="20"/>
          <w:szCs w:val="20"/>
          <w:lang w:val="ru-RU" w:eastAsia="en-US" w:bidi="ar-SA"/>
          <w:rPrChange w:id="0" w:author="&lt;анонимный&gt;" w:date="2023-01-18T17:50:14Z">
            <w:rPr>
              <w:sz w:val="20"/>
              <w:b/>
              <w:kern w:val="0"/>
              <w:szCs w:val="20"/>
            </w:rPr>
          </w:rPrChange>
        </w:rPr>
        <w:t>Договор</w:t>
      </w:r>
      <w:ins w:id="1" w:author="&lt;анонимный&gt;" w:date="2023-01-12T19:26:31Z">
        <w:r>
          <w:rPr>
            <w:rFonts w:cs="Times New Roman" w:ascii="Times New Roman" w:hAnsi="Times New Roman"/>
            <w:b/>
            <w:color w:val="000000"/>
            <w:sz w:val="20"/>
            <w:szCs w:val="20"/>
          </w:rPr>
          <w:t>-оферта</w:t>
        </w:r>
      </w:ins>
      <w:r>
        <w:rPr>
          <w:rFonts w:cs="Times New Roman" w:ascii="Times New Roman" w:hAnsi="Times New Roman"/>
          <w:b/>
          <w:color w:val="000000"/>
          <w:sz w:val="20"/>
          <w:szCs w:val="20"/>
          <w:rPrChange w:id="0" w:author="&lt;анонимный&gt;" w:date="2023-01-18T17:50:14Z"/>
        </w:rPr>
        <w:t xml:space="preserve"> </w:t>
      </w:r>
      <w:ins w:id="3" w:author="&lt;анонимный&gt;" w:date="2023-01-12T19:14:23Z">
        <w:r>
          <w:rPr>
            <w:rFonts w:cs="Times New Roman" w:ascii="Times New Roman" w:hAnsi="Times New Roman"/>
            <w:b/>
            <w:color w:val="000000"/>
            <w:sz w:val="20"/>
            <w:szCs w:val="20"/>
          </w:rPr>
          <w:t xml:space="preserve">на организацию </w:t>
        </w:r>
      </w:ins>
      <w:del w:id="4" w:author="&lt;анонимный&gt;" w:date="2023-01-12T19:14:07Z">
        <w:r>
          <w:rPr>
            <w:rFonts w:cs="Times New Roman" w:ascii="Times New Roman" w:hAnsi="Times New Roman"/>
            <w:b/>
            <w:color w:val="000000"/>
            <w:sz w:val="20"/>
            <w:szCs w:val="20"/>
          </w:rPr>
          <w:delText>о реализации водных туров</w:delText>
        </w:r>
      </w:del>
      <w:ins w:id="5" w:author="&lt;анонимный&gt;" w:date="2023-01-30T15:53:06Z">
        <w:r>
          <w:rPr>
            <w:rFonts w:cs="Times New Roman" w:ascii="Times New Roman" w:hAnsi="Times New Roman"/>
            <w:b/>
            <w:color w:val="000000"/>
            <w:sz w:val="20"/>
            <w:szCs w:val="20"/>
          </w:rPr>
          <w:t>туристического обслуживания</w:t>
        </w:r>
      </w:ins>
      <w:r>
        <w:rPr>
          <w:rFonts w:eastAsia="Calibri" w:cs="Times New Roman" w:ascii="Times New Roman" w:hAnsi="Times New Roman"/>
          <w:b/>
          <w:color w:val="000000"/>
          <w:sz w:val="20"/>
          <w:szCs w:val="20"/>
          <w:lang w:val="ru-RU" w:eastAsia="en-US" w:bidi="ar-SA"/>
          <w:rPrChange w:id="0" w:author="&lt;анонимный&gt;" w:date="2023-01-18T17:50:14Z">
            <w:rPr>
              <w:sz w:val="20"/>
              <w:b/>
              <w:kern w:val="0"/>
              <w:szCs w:val="20"/>
            </w:rPr>
          </w:rPrChange>
        </w:rPr>
        <w:t xml:space="preserve"> </w:t>
      </w:r>
      <w:del w:id="7" w:author="&lt;анонимный&gt;" w:date="2023-01-12T19:26:27Z">
        <w:r>
          <w:rPr>
            <w:rFonts w:eastAsia="Calibri" w:cs="Times New Roman" w:ascii="Times New Roman" w:hAnsi="Times New Roman"/>
            <w:b/>
            <w:color w:val="000000"/>
            <w:sz w:val="20"/>
            <w:szCs w:val="20"/>
            <w:lang w:val="ru-RU" w:eastAsia="en-US" w:bidi="ar-SA"/>
          </w:rPr>
          <w:delText>№____</w:delText>
        </w:r>
      </w:del>
    </w:p>
    <w:p>
      <w:pPr>
        <w:pStyle w:val="Normal"/>
        <w:spacing w:before="0" w:after="0"/>
        <w:jc w:val="center"/>
        <w:rPr>
          <w:rFonts w:ascii="Times New Roman" w:hAnsi="Times New Roman" w:cs="Times New Roman"/>
          <w:b/>
          <w:b/>
          <w:color w:val="000000"/>
          <w:sz w:val="20"/>
          <w:szCs w:val="20"/>
        </w:rPr>
      </w:pPr>
      <w:r>
        <w:rPr>
          <w:rFonts w:cs="Times New Roman" w:ascii="Times New Roman" w:hAnsi="Times New Roman"/>
          <w:b/>
          <w:color w:val="000000"/>
          <w:sz w:val="20"/>
          <w:szCs w:val="20"/>
        </w:rPr>
      </w:r>
    </w:p>
    <w:p>
      <w:pPr>
        <w:pStyle w:val="Normal"/>
        <w:spacing w:before="0" w:after="0"/>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18T17:50:14Z">
            <w:rPr>
              <w:sz w:val="20"/>
              <w:kern w:val="0"/>
              <w:szCs w:val="20"/>
            </w:rPr>
          </w:rPrChange>
        </w:rPr>
        <w:t xml:space="preserve">г. </w:t>
      </w:r>
      <w:ins w:id="9" w:author="&lt;анонимный&gt;" w:date="2023-01-12T19:26:39Z">
        <w:r>
          <w:rPr>
            <w:rFonts w:cs="Times New Roman" w:ascii="Times New Roman" w:hAnsi="Times New Roman"/>
            <w:color w:val="000000"/>
            <w:sz w:val="20"/>
            <w:szCs w:val="20"/>
          </w:rPr>
          <w:t>Петрозаводск</w:t>
        </w:r>
      </w:ins>
      <w:del w:id="10" w:author="&lt;анонимный&gt;" w:date="2023-01-12T19:26:38Z">
        <w:r>
          <w:rPr>
            <w:rFonts w:cs="Times New Roman" w:ascii="Times New Roman" w:hAnsi="Times New Roman"/>
            <w:color w:val="000000"/>
            <w:sz w:val="20"/>
            <w:szCs w:val="20"/>
          </w:rPr>
          <w:delText>Москва</w:delText>
        </w:r>
      </w:del>
      <w:r>
        <w:rPr>
          <w:rFonts w:cs="Times New Roman" w:ascii="Times New Roman" w:hAnsi="Times New Roman"/>
          <w:color w:val="000000"/>
          <w:sz w:val="20"/>
          <w:szCs w:val="20"/>
          <w:rPrChange w:id="0" w:author="&lt;анонимный&gt;" w:date="2023-01-18T17:50:14Z"/>
        </w:rPr>
        <w:tab/>
        <w:tab/>
        <w:tab/>
        <w:tab/>
        <w:tab/>
        <w:tab/>
        <w:tab/>
        <w:tab/>
      </w:r>
      <w:del w:id="12" w:author="&lt;анонимный&gt;" w:date="2023-01-12T19:26:47Z">
        <w:r>
          <w:rPr>
            <w:rFonts w:cs="Times New Roman" w:ascii="Times New Roman" w:hAnsi="Times New Roman"/>
            <w:color w:val="000000"/>
            <w:sz w:val="20"/>
            <w:szCs w:val="20"/>
          </w:rPr>
          <w:delText>«__» ________</w:delText>
        </w:r>
      </w:del>
      <w:ins w:id="13" w:author="&lt;анонимный&gt;" w:date="2023-01-12T19:26:49Z">
        <w:r>
          <w:rPr>
            <w:rFonts w:cs="Times New Roman" w:ascii="Times New Roman" w:hAnsi="Times New Roman"/>
            <w:color w:val="000000"/>
            <w:sz w:val="20"/>
            <w:szCs w:val="20"/>
          </w:rPr>
          <w:tab/>
        </w:r>
      </w:ins>
      <w:r>
        <w:rPr>
          <w:rFonts w:cs="Times New Roman" w:ascii="Times New Roman" w:hAnsi="Times New Roman"/>
          <w:color w:val="000000"/>
          <w:sz w:val="20"/>
          <w:szCs w:val="20"/>
          <w:rPrChange w:id="0" w:author="&lt;анонимный&gt;" w:date="2023-01-18T17:50:14Z"/>
        </w:rPr>
        <w:t xml:space="preserve"> 202</w:t>
      </w:r>
      <w:del w:id="15" w:author="&lt;анонимный&gt;" w:date="2023-01-12T19:26:51Z">
        <w:r>
          <w:rPr>
            <w:rFonts w:cs="Times New Roman" w:ascii="Times New Roman" w:hAnsi="Times New Roman"/>
            <w:color w:val="000000"/>
            <w:sz w:val="20"/>
            <w:szCs w:val="20"/>
          </w:rPr>
          <w:delText>_</w:delText>
        </w:r>
      </w:del>
      <w:ins w:id="16" w:author="&lt;анонимный&gt;" w:date="2026-05-25T16:55:18Z">
        <w:r>
          <w:rPr>
            <w:rFonts w:cs="Times New Roman" w:ascii="Times New Roman" w:hAnsi="Times New Roman"/>
            <w:color w:val="000000"/>
            <w:sz w:val="20"/>
            <w:szCs w:val="20"/>
          </w:rPr>
          <w:t>6</w:t>
        </w:r>
      </w:ins>
      <w:r>
        <w:rPr>
          <w:rFonts w:cs="Times New Roman" w:ascii="Times New Roman" w:hAnsi="Times New Roman"/>
          <w:color w:val="000000"/>
          <w:sz w:val="20"/>
          <w:szCs w:val="20"/>
          <w:rPrChange w:id="0" w:author="&lt;анонимный&gt;" w:date="2023-01-18T17:50:14Z"/>
        </w:rPr>
        <w:t xml:space="preserve"> год</w:t>
      </w:r>
      <w:ins w:id="18" w:author="&lt;анонимный&gt;" w:date="2023-01-12T19:26:56Z">
        <w:r>
          <w:rPr>
            <w:rFonts w:cs="Times New Roman" w:ascii="Times New Roman" w:hAnsi="Times New Roman"/>
            <w:color w:val="000000"/>
            <w:sz w:val="20"/>
            <w:szCs w:val="20"/>
          </w:rPr>
          <w:t>.</w:t>
        </w:r>
      </w:ins>
      <w:del w:id="19" w:author="&lt;анонимный&gt;" w:date="2023-01-12T19:26:56Z">
        <w:r>
          <w:rPr>
            <w:rFonts w:cs="Times New Roman" w:ascii="Times New Roman" w:hAnsi="Times New Roman"/>
            <w:color w:val="000000"/>
            <w:sz w:val="20"/>
            <w:szCs w:val="20"/>
          </w:rPr>
          <w:delText>а</w:delText>
        </w:r>
      </w:del>
    </w:p>
    <w:p>
      <w:pPr>
        <w:pStyle w:val="Normal"/>
        <w:spacing w:before="0" w:after="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spacing w:before="0" w:after="0"/>
        <w:ind w:firstLine="567"/>
        <w:jc w:val="both"/>
        <w:rPr>
          <w:color w:val="000000"/>
          <w:del w:id="25" w:author="&lt;анонимный&gt;" w:date="2023-01-30T15:48:43Z"/>
        </w:rPr>
      </w:pPr>
      <w:del w:id="20" w:author="&lt;анонимный&gt;" w:date="2023-01-30T15:48:43Z">
        <w:r>
          <w:rPr>
            <w:rFonts w:eastAsia="Calibri" w:cs="Times New Roman" w:ascii="Times New Roman" w:hAnsi="Times New Roman" w:eastAsiaTheme="minorHAnsi"/>
            <w:color w:val="auto"/>
            <w:sz w:val="20"/>
            <w:szCs w:val="20"/>
            <w:lang w:val="ru-RU" w:eastAsia="en-US" w:bidi="ar-SA"/>
          </w:rPr>
          <w:delText xml:space="preserve">ООО «Турбаза «Поляна», именуемое в дальнейшем «Исполнитель», в лице Директора Лоскутова Анатолия Тимофеевича, действующего на основании Устава, с одной стороны, и </w:delText>
        </w:r>
      </w:del>
      <w:del w:id="21" w:author="&lt;анонимный&gt;" w:date="2023-01-30T15:48:43Z">
        <w:r>
          <w:rPr>
            <w:rFonts w:eastAsia="Calibri" w:cs="Times New Roman" w:ascii="Times New Roman" w:hAnsi="Times New Roman" w:eastAsiaTheme="minorHAnsi"/>
            <w:b/>
            <w:color w:val="auto"/>
            <w:sz w:val="20"/>
            <w:szCs w:val="20"/>
            <w:lang w:val="ru-RU" w:eastAsia="en-US" w:bidi="ar-SA"/>
          </w:rPr>
          <w:delText>________________________________</w:delText>
        </w:r>
      </w:del>
      <w:del w:id="22" w:author="&lt;анонимный&gt;" w:date="2023-01-30T15:48:43Z">
        <w:r>
          <w:rPr>
            <w:rFonts w:eastAsia="Calibri" w:cs="Times New Roman" w:ascii="Times New Roman" w:hAnsi="Times New Roman" w:eastAsiaTheme="minorHAnsi"/>
            <w:color w:val="000000"/>
            <w:sz w:val="20"/>
            <w:szCs w:val="20"/>
            <w:lang w:val="ru-RU" w:eastAsia="en-US" w:bidi="ar-SA"/>
          </w:rPr>
          <w:delText>, именуемая (-</w:delText>
        </w:r>
      </w:del>
      <w:del w:id="23" w:author="&lt;анонимный&gt;" w:date="2023-01-12T19:27:07Z">
        <w:r>
          <w:rPr>
            <w:rFonts w:eastAsia="Calibri" w:cs="Times New Roman" w:ascii="Times New Roman" w:hAnsi="Times New Roman"/>
            <w:color w:val="000000"/>
            <w:sz w:val="20"/>
            <w:szCs w:val="20"/>
            <w:lang w:val="ru-RU" w:eastAsia="en-US" w:bidi="ar-SA"/>
          </w:rPr>
          <w:delText>э</w:delText>
        </w:r>
      </w:del>
      <w:del w:id="24" w:author="&lt;анонимный&gt;" w:date="2023-01-30T15:48:43Z">
        <w:r>
          <w:rPr>
            <w:rFonts w:cs="Times New Roman" w:ascii="Times New Roman" w:hAnsi="Times New Roman"/>
            <w:color w:val="000000"/>
            <w:sz w:val="20"/>
            <w:szCs w:val="20"/>
          </w:rPr>
          <w:delText>й) в дальнейшем «Заказчик», с другой стороны, совместно именуемые «Стороны», а по отдельности – «Сторона», заключили настоящий Договор о нижеследующем:</w:delText>
        </w:r>
      </w:del>
    </w:p>
    <w:p>
      <w:pPr>
        <w:pStyle w:val="Normal"/>
        <w:spacing w:before="0" w:after="0"/>
        <w:ind w:firstLine="567"/>
        <w:jc w:val="both"/>
        <w:rPr>
          <w:color w:val="000000"/>
          <w:ins w:id="27" w:author="&lt;анонимный&gt;" w:date="2023-01-30T15:48:43Z"/>
        </w:rPr>
      </w:pPr>
      <w:ins w:id="26" w:author="&lt;анонимный&gt;" w:date="2023-01-30T15:48:43Z">
        <w:r>
          <w:rPr>
            <w:color w:val="000000"/>
          </w:rPr>
        </w:r>
      </w:ins>
    </w:p>
    <w:p>
      <w:pPr>
        <w:pStyle w:val="Normal"/>
        <w:spacing w:before="0" w:after="0"/>
        <w:jc w:val="center"/>
        <w:rPr>
          <w:rFonts w:ascii="Times New Roman" w:hAnsi="Times New Roman"/>
          <w:ins w:id="29" w:author="&lt;анонимный&gt;" w:date="2023-01-30T15:48:43Z"/>
          <w:b/>
          <w:b/>
          <w:bCs/>
          <w:sz w:val="20"/>
          <w:szCs w:val="20"/>
        </w:rPr>
      </w:pPr>
      <w:ins w:id="28" w:author="&lt;анонимный&gt;" w:date="2023-01-30T15:48:43Z">
        <w:r>
          <w:rPr>
            <w:rFonts w:ascii="Times New Roman" w:hAnsi="Times New Roman"/>
            <w:b/>
            <w:bCs/>
            <w:sz w:val="20"/>
            <w:szCs w:val="20"/>
          </w:rPr>
          <w:t>1.Общие положения</w:t>
        </w:r>
      </w:ins>
    </w:p>
    <w:p>
      <w:pPr>
        <w:pStyle w:val="Normal"/>
        <w:spacing w:before="0" w:after="0"/>
        <w:rPr/>
      </w:pPr>
      <w:ins w:id="30" w:author="&lt;анонимный&gt;" w:date="2023-01-30T15:48:43Z">
        <w:r>
          <w:rPr>
            <w:rFonts w:ascii="Times New Roman" w:hAnsi="Times New Roman"/>
            <w:sz w:val="20"/>
            <w:szCs w:val="20"/>
          </w:rPr>
          <w:br/>
          <w:t xml:space="preserve">1.1 Данный документ является официальным предложением (публичной офертой) Общества с ограниченной ответственностью «Турбаза "Поляна"» (в дальнейшем именуемого «ИСПОЛНИТЕЛЬ») и содержит все существенные условия предоставления услуг путем заключения договора туристического обслуживания (далее – «Договор») с любым лицом, которое отзовется на это предложение. </w:t>
          <w:br/>
          <w:t xml:space="preserve">1.2 В соответствии с п. 2 ст. 437 Гражданского Кодекса Российской Федерации (ГК РФ) в случае принятия изложенных ниже условий и оплаты услуг юридическое или физическое лицо, производящее таким образом акцепт этой оферты, становится ЗАКАЗЧИКОМ (в соответствии с п. 3 ст. 438 ГК РФ акцепт настоящей оферты равносилен заключению Договора на условиях, изложенных в ней). </w:t>
          <w:br/>
          <w:t xml:space="preserve">1.3 В связи с вышеизложенным внимательно прочитайте текст данной публичной оферты и, если Вы не согласны с каким-либо условием пункта оферты, ИСПОЛНИТЕЛЬ предлагает Вам отказаться от использования его услуг. </w:t>
          <w:br/>
        </w:r>
      </w:ins>
    </w:p>
    <w:p>
      <w:pPr>
        <w:pStyle w:val="Normal"/>
        <w:numPr>
          <w:ilvl w:val="0"/>
          <w:numId w:val="0"/>
        </w:numPr>
        <w:tabs>
          <w:tab w:val="clear" w:pos="708"/>
          <w:tab w:val="left" w:pos="284" w:leader="none"/>
        </w:tabs>
        <w:spacing w:lineRule="auto" w:line="259" w:before="0" w:after="0"/>
        <w:ind w:left="0" w:hanging="0"/>
        <w:jc w:val="center"/>
        <w:rPr>
          <w:rFonts w:ascii="Times New Roman" w:hAnsi="Times New Roman" w:eastAsia="Times New Roman" w:cs="Times New Roman"/>
          <w:b/>
          <w:b/>
          <w:sz w:val="20"/>
          <w:szCs w:val="20"/>
          <w:lang w:val="ru-RU" w:eastAsia="ru-RU" w:bidi="ar-SA"/>
          <w:ins w:id="33" w:author="&lt;анонимный&gt;" w:date="2023-01-30T15:55:15Z"/>
        </w:rPr>
      </w:pPr>
      <w:ins w:id="31" w:author="&lt;анонимный&gt;" w:date="2023-01-30T15:54:29Z">
        <w:r>
          <w:rPr>
            <w:rFonts w:eastAsia="Times New Roman" w:cs="Times New Roman" w:ascii="Times New Roman" w:hAnsi="Times New Roman"/>
            <w:b/>
            <w:color w:val="000000"/>
            <w:sz w:val="20"/>
            <w:szCs w:val="20"/>
            <w:lang w:val="ru-RU" w:eastAsia="ru-RU" w:bidi="ar-SA"/>
          </w:rPr>
          <w:t xml:space="preserve">2. </w:t>
        </w:r>
      </w:ins>
      <w:r>
        <w:rPr>
          <w:rFonts w:eastAsia="Times New Roman" w:cs="Times New Roman" w:ascii="Times New Roman" w:hAnsi="Times New Roman"/>
          <w:b/>
          <w:color w:val="000000"/>
          <w:sz w:val="20"/>
          <w:szCs w:val="20"/>
          <w:lang w:val="ru-RU" w:eastAsia="ru-RU" w:bidi="ar-SA"/>
          <w:rPrChange w:id="0" w:author="&lt;анонимный&gt;" w:date="2023-01-30T15:54:01Z">
            <w:rPr>
              <w:sz w:val="20"/>
              <w:b/>
              <w:kern w:val="0"/>
              <w:szCs w:val="20"/>
            </w:rPr>
          </w:rPrChange>
        </w:rPr>
        <w:t>Предмет договора</w:t>
      </w:r>
    </w:p>
    <w:p>
      <w:pPr>
        <w:pStyle w:val="ListParagraph"/>
        <w:numPr>
          <w:ilvl w:val="0"/>
          <w:numId w:val="0"/>
        </w:numPr>
        <w:tabs>
          <w:tab w:val="clear" w:pos="708"/>
          <w:tab w:val="left" w:pos="1134" w:leader="none"/>
        </w:tabs>
        <w:spacing w:before="0" w:after="0"/>
        <w:ind w:left="0" w:hanging="0"/>
        <w:contextualSpacing/>
        <w:jc w:val="both"/>
        <w:rPr>
          <w:color w:val="000000"/>
          <w:ins w:id="43" w:author="&lt;анонимный&gt;" w:date="2023-01-30T15:55:38Z"/>
        </w:rPr>
      </w:pPr>
      <w:ins w:id="34" w:author="&lt;анонимный&gt;" w:date="2023-01-30T15:54:41Z">
        <w:r>
          <w:rPr>
            <w:rFonts w:eastAsia="Calibri" w:cs="Times New Roman" w:ascii="Times New Roman" w:hAnsi="Times New Roman"/>
            <w:color w:val="000000"/>
            <w:sz w:val="20"/>
            <w:szCs w:val="20"/>
            <w:lang w:val="ru-RU" w:eastAsia="en-US" w:bidi="ar-SA"/>
          </w:rPr>
          <w:t>2.1</w:t>
        </w:r>
      </w:ins>
      <w:ins w:id="35" w:author="&lt;анонимный&gt;" w:date="2023-01-30T16:04:01Z">
        <w:r>
          <w:rPr>
            <w:rFonts w:eastAsia="Calibri" w:cs="Times New Roman" w:ascii="Times New Roman" w:hAnsi="Times New Roman"/>
            <w:color w:val="000000"/>
            <w:sz w:val="20"/>
            <w:szCs w:val="20"/>
            <w:lang w:val="ru-RU" w:eastAsia="en-US" w:bidi="ar-SA"/>
          </w:rPr>
          <w:t xml:space="preserve">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В соответствии с настоящим Договором, Исполнитель обязуется на основании Заявки Заказчика, сформировать и реализовать  Заказчику водный </w:t>
      </w:r>
      <w:del w:id="37" w:author="&lt;анонимный&gt;" w:date="2023-01-18T17:51:45Z">
        <w:r>
          <w:rPr>
            <w:rFonts w:eastAsia="Calibri" w:cs="Times New Roman" w:ascii="Times New Roman" w:hAnsi="Times New Roman"/>
            <w:color w:val="000000"/>
            <w:sz w:val="20"/>
            <w:szCs w:val="20"/>
            <w:lang w:val="ru-RU" w:eastAsia="en-US" w:bidi="ar-SA"/>
          </w:rPr>
          <w:delText>тур</w:delText>
        </w:r>
      </w:del>
      <w:ins w:id="38" w:author="&lt;анонимный&gt;" w:date="2023-01-18T17:51:45Z">
        <w:r>
          <w:rPr>
            <w:rFonts w:ascii="Times New Roman" w:hAnsi="Times New Roman"/>
            <w:color w:val="000000"/>
            <w:sz w:val="20"/>
            <w:szCs w:val="20"/>
          </w:rPr>
          <w:t>поход</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а Заказчик обязуется оплатить Исполнителю стоимость водного </w:t>
      </w:r>
      <w:del w:id="40" w:author="&lt;анонимный&gt;" w:date="2023-01-18T17:51:54Z">
        <w:r>
          <w:rPr>
            <w:rFonts w:eastAsia="Calibri" w:cs="Times New Roman" w:ascii="Times New Roman" w:hAnsi="Times New Roman"/>
            <w:color w:val="000000"/>
            <w:sz w:val="20"/>
            <w:szCs w:val="20"/>
            <w:lang w:val="ru-RU" w:eastAsia="en-US" w:bidi="ar-SA"/>
          </w:rPr>
          <w:delText>тура</w:delText>
        </w:r>
      </w:del>
      <w:ins w:id="41" w:author="&lt;анонимный&gt;" w:date="2023-01-18T17:51:54Z">
        <w:r>
          <w:rPr>
            <w:rFonts w:ascii="Times New Roman" w:hAnsi="Times New Roman"/>
            <w:color w:val="000000"/>
            <w:sz w:val="20"/>
            <w:szCs w:val="20"/>
          </w:rPr>
          <w:t>похода</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w:t>
      </w:r>
    </w:p>
    <w:p>
      <w:pPr>
        <w:pStyle w:val="ListParagraph"/>
        <w:numPr>
          <w:ilvl w:val="0"/>
          <w:numId w:val="0"/>
        </w:numPr>
        <w:tabs>
          <w:tab w:val="clear" w:pos="708"/>
          <w:tab w:val="left" w:pos="1134" w:leader="none"/>
        </w:tabs>
        <w:spacing w:before="0" w:after="0"/>
        <w:ind w:left="0" w:hanging="0"/>
        <w:contextualSpacing/>
        <w:jc w:val="both"/>
        <w:rPr>
          <w:color w:val="000000"/>
        </w:rPr>
      </w:pPr>
      <w:ins w:id="44" w:author="&lt;анонимный&gt;" w:date="2023-01-30T16:04:06Z">
        <w:r>
          <w:rPr>
            <w:rFonts w:eastAsia="Calibri" w:cs="Times New Roman" w:ascii="Times New Roman" w:hAnsi="Times New Roman"/>
            <w:color w:val="000000"/>
            <w:sz w:val="20"/>
            <w:szCs w:val="20"/>
            <w:lang w:val="ru-RU" w:eastAsia="en-US" w:bidi="ar-SA"/>
          </w:rPr>
          <w:t xml:space="preserve">2.2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В рамках настоящего договора под «водным </w:t>
      </w:r>
      <w:del w:id="46" w:author="&lt;анонимный&gt;" w:date="2023-01-18T17:41:05Z">
        <w:r>
          <w:rPr>
            <w:rFonts w:eastAsia="Calibri" w:cs="Times New Roman" w:ascii="Times New Roman" w:hAnsi="Times New Roman"/>
            <w:color w:val="000000"/>
            <w:sz w:val="20"/>
            <w:szCs w:val="20"/>
            <w:lang w:val="ru-RU" w:eastAsia="en-US" w:bidi="ar-SA"/>
          </w:rPr>
          <w:delText>туром</w:delText>
        </w:r>
      </w:del>
      <w:ins w:id="47" w:author="&lt;анонимный&gt;" w:date="2023-01-18T17:41:06Z">
        <w:r>
          <w:rPr>
            <w:rFonts w:ascii="Times New Roman" w:hAnsi="Times New Roman"/>
            <w:color w:val="000000"/>
            <w:sz w:val="20"/>
            <w:szCs w:val="20"/>
          </w:rPr>
          <w:t>походом</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понимается комплекс услуг, связанных организацией и проведением путешествия </w:t>
      </w:r>
      <w:r>
        <w:rPr>
          <w:rFonts w:eastAsia="Calibri" w:cs="Times New Roman" w:ascii="Times New Roman" w:hAnsi="Times New Roman"/>
          <w:color w:val="000000"/>
          <w:spacing w:val="2"/>
          <w:sz w:val="20"/>
          <w:szCs w:val="20"/>
          <w:shd w:fill="FFFFFF" w:val="clear"/>
          <w:lang w:val="ru-RU" w:eastAsia="en-US" w:bidi="ar-SA"/>
          <w:rPrChange w:id="0" w:author="&lt;анонимный&gt;" w:date="2023-01-30T15:54:01Z">
            <w:rPr>
              <w:sz w:val="20"/>
              <w:spacing w:val="2"/>
              <w:kern w:val="0"/>
              <w:shd w:fill="FFFFFF" w:val="clear"/>
              <w:szCs w:val="20"/>
            </w:rPr>
          </w:rPrChange>
        </w:rPr>
        <w:t xml:space="preserve">по </w:t>
      </w:r>
      <w:del w:id="50" w:author="&lt;анонимный&gt;" w:date="2023-01-12T19:27:45Z">
        <w:r>
          <w:rPr>
            <w:rFonts w:eastAsia="Calibri" w:cs="Times New Roman" w:ascii="Times New Roman" w:hAnsi="Times New Roman"/>
            <w:color w:val="000000"/>
            <w:spacing w:val="2"/>
            <w:sz w:val="20"/>
            <w:szCs w:val="20"/>
            <w:shd w:fill="FFFFFF" w:val="clear"/>
            <w:lang w:val="ru-RU" w:eastAsia="en-US" w:bidi="ar-SA"/>
          </w:rPr>
          <w:delText>рекам, озерам и другим водным объектам</w:delText>
        </w:r>
      </w:del>
      <w:ins w:id="51" w:author="&lt;анонимный&gt;" w:date="2023-01-12T19:27:45Z">
        <w:r>
          <w:rPr>
            <w:rFonts w:ascii="Times New Roman" w:hAnsi="Times New Roman"/>
            <w:color w:val="000000"/>
            <w:spacing w:val="2"/>
            <w:sz w:val="20"/>
            <w:szCs w:val="20"/>
            <w:shd w:fill="FFFFFF" w:val="clear"/>
          </w:rPr>
          <w:t>согласованному маршруту</w:t>
        </w:r>
      </w:ins>
      <w:r>
        <w:rPr>
          <w:rFonts w:eastAsia="Calibri" w:cs="Times New Roman" w:ascii="Times New Roman" w:hAnsi="Times New Roman"/>
          <w:color w:val="000000"/>
          <w:spacing w:val="2"/>
          <w:sz w:val="20"/>
          <w:szCs w:val="20"/>
          <w:shd w:fill="FFFFFF" w:val="clear"/>
          <w:lang w:val="ru-RU" w:eastAsia="en-US" w:bidi="ar-SA"/>
          <w:rPrChange w:id="0" w:author="&lt;анонимный&gt;" w:date="2023-01-30T15:54:01Z">
            <w:rPr>
              <w:sz w:val="20"/>
              <w:spacing w:val="2"/>
              <w:kern w:val="0"/>
              <w:shd w:fill="FFFFFF" w:val="clear"/>
              <w:szCs w:val="20"/>
            </w:rPr>
          </w:rPrChange>
        </w:rPr>
        <w:t xml:space="preserve"> </w:t>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на </w:t>
      </w:r>
      <w:del w:id="54" w:author="&lt;анонимный&gt;" w:date="2023-01-12T19:28:21Z">
        <w:r>
          <w:rPr>
            <w:rFonts w:eastAsia="Calibri" w:cs="Times New Roman" w:ascii="Times New Roman" w:hAnsi="Times New Roman"/>
            <w:color w:val="000000"/>
            <w:spacing w:val="2"/>
            <w:sz w:val="20"/>
            <w:szCs w:val="20"/>
            <w:shd w:fill="FFFFFF" w:val="clear"/>
            <w:lang w:val="ru-RU" w:eastAsia="en-US" w:bidi="ar-SA"/>
          </w:rPr>
          <w:delText>резиновых надувных</w:delText>
        </w:r>
      </w:del>
      <w:ins w:id="55" w:author="&lt;анонимный&gt;" w:date="2023-01-12T19:28:21Z">
        <w:r>
          <w:rPr>
            <w:rFonts w:ascii="Times New Roman" w:hAnsi="Times New Roman"/>
            <w:color w:val="000000"/>
            <w:spacing w:val="2"/>
            <w:sz w:val="20"/>
            <w:szCs w:val="20"/>
            <w:shd w:fill="FFFFFF" w:val="clear"/>
          </w:rPr>
          <w:t>туристских</w:t>
        </w:r>
      </w:ins>
      <w:r>
        <w:rPr>
          <w:rFonts w:eastAsia="Calibri" w:cs="Times New Roman" w:ascii="Times New Roman" w:hAnsi="Times New Roman"/>
          <w:color w:val="000000"/>
          <w:spacing w:val="2"/>
          <w:sz w:val="20"/>
          <w:szCs w:val="20"/>
          <w:shd w:fill="FFFFFF" w:val="clear"/>
          <w:lang w:val="ru-RU" w:eastAsia="en-US" w:bidi="ar-SA"/>
          <w:rPrChange w:id="0" w:author="&lt;анонимный&gt;" w:date="2023-01-30T15:54:01Z">
            <w:rPr>
              <w:sz w:val="20"/>
              <w:spacing w:val="2"/>
              <w:kern w:val="0"/>
              <w:shd w:fill="FFFFFF" w:val="clear"/>
              <w:szCs w:val="20"/>
            </w:rPr>
          </w:rPrChange>
        </w:rPr>
        <w:t xml:space="preserve"> </w:t>
      </w:r>
      <w:del w:id="57" w:author="&lt;анонимный&gt;" w:date="2023-01-12T19:28:34Z">
        <w:r>
          <w:rPr>
            <w:rFonts w:eastAsia="Calibri" w:cs="Times New Roman" w:ascii="Times New Roman" w:hAnsi="Times New Roman"/>
            <w:color w:val="000000"/>
            <w:spacing w:val="2"/>
            <w:sz w:val="20"/>
            <w:szCs w:val="20"/>
            <w:shd w:fill="FFFFFF" w:val="clear"/>
            <w:lang w:val="ru-RU" w:eastAsia="en-US" w:bidi="ar-SA"/>
          </w:rPr>
          <w:delText xml:space="preserve">или комбинированных </w:delText>
        </w:r>
      </w:del>
      <w:r>
        <w:rPr>
          <w:rFonts w:eastAsia="Calibri" w:cs="Times New Roman" w:ascii="Times New Roman" w:hAnsi="Times New Roman"/>
          <w:color w:val="000000"/>
          <w:spacing w:val="2"/>
          <w:sz w:val="20"/>
          <w:szCs w:val="20"/>
          <w:shd w:fill="FFFFFF" w:val="clear"/>
          <w:lang w:val="ru-RU" w:eastAsia="en-US" w:bidi="ar-SA"/>
          <w:rPrChange w:id="0" w:author="&lt;анонимный&gt;" w:date="2023-01-30T15:54:01Z">
            <w:rPr>
              <w:sz w:val="20"/>
              <w:spacing w:val="2"/>
              <w:kern w:val="0"/>
              <w:shd w:fill="FFFFFF" w:val="clear"/>
              <w:szCs w:val="20"/>
            </w:rPr>
          </w:rPrChange>
        </w:rPr>
        <w:t>плавательных средствах (лодках, байдарках, плотах</w:t>
      </w:r>
      <w:ins w:id="59" w:author="&lt;анонимный&gt;" w:date="2023-01-12T19:28:46Z">
        <w:r>
          <w:rPr>
            <w:rFonts w:ascii="Times New Roman" w:hAnsi="Times New Roman"/>
            <w:color w:val="000000"/>
            <w:spacing w:val="2"/>
            <w:sz w:val="20"/>
            <w:szCs w:val="20"/>
            <w:shd w:fill="FFFFFF" w:val="clear"/>
          </w:rPr>
          <w:t>,</w:t>
        </w:r>
      </w:ins>
      <w:r>
        <w:rPr>
          <w:rFonts w:ascii="Times New Roman" w:hAnsi="Times New Roman"/>
          <w:color w:val="000000"/>
          <w:spacing w:val="2"/>
          <w:sz w:val="20"/>
          <w:szCs w:val="20"/>
          <w:shd w:fill="FFFFFF" w:val="clear"/>
          <w:rPrChange w:id="0" w:author="&lt;анонимный&gt;" w:date="2023-01-30T15:54:01Z"/>
        </w:rPr>
        <w:t xml:space="preserve"> </w:t>
      </w:r>
      <w:del w:id="61" w:author="&lt;анонимный&gt;" w:date="2023-01-12T19:28:44Z">
        <w:r>
          <w:rPr>
            <w:rFonts w:ascii="Times New Roman" w:hAnsi="Times New Roman"/>
            <w:color w:val="000000"/>
            <w:spacing w:val="2"/>
            <w:sz w:val="20"/>
            <w:szCs w:val="20"/>
            <w:shd w:fill="FFFFFF" w:val="clear"/>
          </w:rPr>
          <w:delText xml:space="preserve">и </w:delText>
        </w:r>
      </w:del>
      <w:r>
        <w:rPr>
          <w:rFonts w:ascii="Times New Roman" w:hAnsi="Times New Roman"/>
          <w:color w:val="000000"/>
          <w:spacing w:val="2"/>
          <w:sz w:val="20"/>
          <w:szCs w:val="20"/>
          <w:shd w:fill="FFFFFF" w:val="clear"/>
          <w:rPrChange w:id="0" w:author="&lt;анонимный&gt;" w:date="2023-01-30T15:54:01Z"/>
        </w:rPr>
        <w:t xml:space="preserve">катамаранах и др.), </w:t>
      </w:r>
      <w:del w:id="63" w:author="&lt;анонимный&gt;" w:date="2023-01-12T19:29:04Z">
        <w:r>
          <w:rPr>
            <w:rFonts w:ascii="Times New Roman" w:hAnsi="Times New Roman"/>
            <w:color w:val="000000"/>
            <w:spacing w:val="2"/>
            <w:sz w:val="20"/>
            <w:szCs w:val="20"/>
            <w:shd w:fill="FFFFFF" w:val="clear"/>
          </w:rPr>
          <w:delText xml:space="preserve">по маршруту указанному в Приложении №1,  </w:delText>
        </w:r>
      </w:del>
      <w:r>
        <w:rPr>
          <w:rFonts w:ascii="Times New Roman" w:hAnsi="Times New Roman"/>
          <w:color w:val="000000"/>
          <w:spacing w:val="2"/>
          <w:sz w:val="20"/>
          <w:szCs w:val="20"/>
          <w:shd w:fill="FFFFFF" w:val="clear"/>
          <w:rPrChange w:id="0" w:author="&lt;анонимный&gt;" w:date="2023-01-30T15:54:01Z"/>
        </w:rPr>
        <w:t>с организацией стоянок (в том числе ночны</w:t>
      </w:r>
      <w:ins w:id="65" w:author="&lt;анонимный&gt;" w:date="2023-01-12T19:29:09Z">
        <w:r>
          <w:rPr>
            <w:rFonts w:ascii="Times New Roman" w:hAnsi="Times New Roman"/>
            <w:color w:val="000000"/>
            <w:spacing w:val="2"/>
            <w:sz w:val="20"/>
            <w:szCs w:val="20"/>
            <w:shd w:fill="FFFFFF" w:val="clear"/>
          </w:rPr>
          <w:t>х</w:t>
        </w:r>
      </w:ins>
      <w:del w:id="66" w:author="&lt;анонимный&gt;" w:date="2023-01-12T19:29:09Z">
        <w:r>
          <w:rPr>
            <w:rFonts w:ascii="Times New Roman" w:hAnsi="Times New Roman"/>
            <w:color w:val="000000"/>
            <w:spacing w:val="2"/>
            <w:sz w:val="20"/>
            <w:szCs w:val="20"/>
            <w:shd w:fill="FFFFFF" w:val="clear"/>
          </w:rPr>
          <w:delText>е</w:delText>
        </w:r>
      </w:del>
      <w:r>
        <w:rPr>
          <w:rFonts w:ascii="Times New Roman" w:hAnsi="Times New Roman"/>
          <w:color w:val="000000"/>
          <w:spacing w:val="2"/>
          <w:sz w:val="20"/>
          <w:szCs w:val="20"/>
          <w:shd w:fill="FFFFFF" w:val="clear"/>
          <w:rPrChange w:id="0" w:author="&lt;анонимный&gt;" w:date="2023-01-30T15:54:01Z"/>
        </w:rPr>
        <w:t xml:space="preserve">), питания, </w:t>
      </w:r>
      <w:del w:id="68" w:author="&lt;анонимный&gt;" w:date="2023-01-12T19:29:18Z">
        <w:r>
          <w:rPr>
            <w:rFonts w:ascii="Times New Roman" w:hAnsi="Times New Roman"/>
            <w:color w:val="000000"/>
            <w:spacing w:val="2"/>
            <w:sz w:val="20"/>
            <w:szCs w:val="20"/>
            <w:shd w:fill="FFFFFF" w:val="clear"/>
          </w:rPr>
          <w:delText xml:space="preserve">досуга туристов, </w:delText>
        </w:r>
      </w:del>
      <w:r>
        <w:rPr>
          <w:rFonts w:ascii="Times New Roman" w:hAnsi="Times New Roman"/>
          <w:color w:val="000000"/>
          <w:spacing w:val="2"/>
          <w:sz w:val="20"/>
          <w:szCs w:val="20"/>
          <w:shd w:fill="FFFFFF" w:val="clear"/>
          <w:rPrChange w:id="0" w:author="&lt;анонимный&gt;" w:date="2023-01-30T15:54:01Z"/>
        </w:rPr>
        <w:t xml:space="preserve">оказываемых за общую цену по договору </w:t>
      </w:r>
      <w:ins w:id="70" w:author="&lt;анонимный&gt;" w:date="2023-01-12T19:29:40Z">
        <w:r>
          <w:rPr>
            <w:rFonts w:ascii="Times New Roman" w:hAnsi="Times New Roman"/>
            <w:color w:val="000000"/>
            <w:spacing w:val="2"/>
            <w:sz w:val="20"/>
            <w:szCs w:val="20"/>
            <w:shd w:fill="FFFFFF" w:val="clear"/>
          </w:rPr>
          <w:t>на</w:t>
        </w:r>
      </w:ins>
      <w:del w:id="71" w:author="&lt;анонимный&gt;" w:date="2023-01-12T19:29:40Z">
        <w:r>
          <w:rPr>
            <w:rFonts w:ascii="Times New Roman" w:hAnsi="Times New Roman"/>
            <w:color w:val="000000"/>
            <w:spacing w:val="2"/>
            <w:sz w:val="20"/>
            <w:szCs w:val="20"/>
            <w:shd w:fill="FFFFFF" w:val="clear"/>
          </w:rPr>
          <w:delText>о реализации</w:delText>
        </w:r>
      </w:del>
      <w:ins w:id="72" w:author="&lt;анонимный&gt;" w:date="2023-01-12T19:29:41Z">
        <w:r>
          <w:rPr>
            <w:rFonts w:ascii="Times New Roman" w:hAnsi="Times New Roman"/>
            <w:color w:val="000000"/>
            <w:spacing w:val="2"/>
            <w:sz w:val="20"/>
            <w:szCs w:val="20"/>
            <w:shd w:fill="FFFFFF" w:val="clear"/>
          </w:rPr>
          <w:t xml:space="preserve"> организацию</w:t>
        </w:r>
      </w:ins>
      <w:r>
        <w:rPr>
          <w:rFonts w:ascii="Times New Roman" w:hAnsi="Times New Roman"/>
          <w:color w:val="000000"/>
          <w:spacing w:val="2"/>
          <w:sz w:val="20"/>
          <w:szCs w:val="20"/>
          <w:shd w:fill="FFFFFF" w:val="clear"/>
          <w:rPrChange w:id="0" w:author="&lt;анонимный&gt;" w:date="2023-01-30T15:54:01Z"/>
        </w:rPr>
        <w:t xml:space="preserve"> водного </w:t>
      </w:r>
      <w:del w:id="74" w:author="&lt;анонимный&gt;" w:date="2023-01-18T17:41:31Z">
        <w:r>
          <w:rPr>
            <w:rFonts w:ascii="Times New Roman" w:hAnsi="Times New Roman"/>
            <w:color w:val="000000"/>
            <w:spacing w:val="2"/>
            <w:sz w:val="20"/>
            <w:szCs w:val="20"/>
            <w:shd w:fill="FFFFFF" w:val="clear"/>
          </w:rPr>
          <w:delText>тура</w:delText>
        </w:r>
      </w:del>
      <w:ins w:id="75" w:author="&lt;анонимный&gt;" w:date="2023-01-18T17:41:32Z">
        <w:r>
          <w:rPr>
            <w:rFonts w:ascii="Times New Roman" w:hAnsi="Times New Roman"/>
            <w:color w:val="000000"/>
            <w:spacing w:val="2"/>
            <w:sz w:val="20"/>
            <w:szCs w:val="20"/>
            <w:shd w:fill="FFFFFF" w:val="clear"/>
          </w:rPr>
          <w:t>похода</w:t>
        </w:r>
      </w:ins>
      <w:r>
        <w:rPr>
          <w:rFonts w:eastAsia="Calibri" w:cs="Times New Roman" w:ascii="Times New Roman" w:hAnsi="Times New Roman"/>
          <w:color w:val="000000"/>
          <w:spacing w:val="2"/>
          <w:sz w:val="20"/>
          <w:szCs w:val="20"/>
          <w:shd w:fill="FFFFFF" w:val="clear"/>
          <w:lang w:val="ru-RU" w:eastAsia="en-US" w:bidi="ar-SA"/>
          <w:rPrChange w:id="0" w:author="&lt;анонимный&gt;" w:date="2023-01-30T15:54:01Z">
            <w:rPr>
              <w:sz w:val="20"/>
              <w:spacing w:val="2"/>
              <w:kern w:val="0"/>
              <w:shd w:fill="FFFFFF" w:val="clear"/>
              <w:szCs w:val="20"/>
            </w:rPr>
          </w:rPrChange>
        </w:rPr>
        <w:t xml:space="preserve">. Водный </w:t>
      </w:r>
      <w:del w:id="77" w:author="&lt;анонимный&gt;" w:date="2023-01-18T17:41:41Z">
        <w:r>
          <w:rPr>
            <w:rFonts w:eastAsia="Calibri" w:cs="Times New Roman" w:ascii="Times New Roman" w:hAnsi="Times New Roman"/>
            <w:color w:val="000000"/>
            <w:spacing w:val="2"/>
            <w:sz w:val="20"/>
            <w:szCs w:val="20"/>
            <w:shd w:fill="FFFFFF" w:val="clear"/>
            <w:lang w:val="ru-RU" w:eastAsia="en-US" w:bidi="ar-SA"/>
          </w:rPr>
          <w:delText>тур</w:delText>
        </w:r>
      </w:del>
      <w:ins w:id="78" w:author="&lt;анонимный&gt;" w:date="2023-01-18T17:41:42Z">
        <w:r>
          <w:rPr>
            <w:rFonts w:ascii="Times New Roman" w:hAnsi="Times New Roman"/>
            <w:color w:val="000000"/>
            <w:spacing w:val="2"/>
            <w:sz w:val="20"/>
            <w:szCs w:val="20"/>
            <w:shd w:fill="FFFFFF" w:val="clear"/>
          </w:rPr>
          <w:t>поход</w:t>
        </w:r>
      </w:ins>
      <w:r>
        <w:rPr>
          <w:rFonts w:eastAsia="Calibri" w:cs="Times New Roman" w:ascii="Times New Roman" w:hAnsi="Times New Roman"/>
          <w:color w:val="000000"/>
          <w:spacing w:val="2"/>
          <w:sz w:val="20"/>
          <w:szCs w:val="20"/>
          <w:shd w:fill="FFFFFF" w:val="clear"/>
          <w:lang w:val="ru-RU" w:eastAsia="en-US" w:bidi="ar-SA"/>
          <w:rPrChange w:id="0" w:author="&lt;анонимный&gt;" w:date="2023-01-30T15:54:01Z">
            <w:rPr>
              <w:sz w:val="20"/>
              <w:spacing w:val="2"/>
              <w:kern w:val="0"/>
              <w:shd w:fill="FFFFFF" w:val="clear"/>
              <w:szCs w:val="20"/>
            </w:rPr>
          </w:rPrChange>
        </w:rPr>
        <w:t>, сформированный Исполнителем, реализуется как неделимый продукт, не</w:t>
      </w:r>
      <w:ins w:id="80" w:author="&lt;анонимный&gt;" w:date="2023-01-12T19:29:52Z">
        <w:r>
          <w:rPr>
            <w:rFonts w:ascii="Times New Roman" w:hAnsi="Times New Roman"/>
            <w:color w:val="000000"/>
            <w:spacing w:val="2"/>
            <w:sz w:val="20"/>
            <w:szCs w:val="20"/>
            <w:shd w:fill="FFFFFF" w:val="clear"/>
          </w:rPr>
          <w:t xml:space="preserve"> </w:t>
        </w:r>
      </w:ins>
      <w:r>
        <w:rPr>
          <w:rFonts w:eastAsia="Calibri" w:cs="Times New Roman" w:ascii="Times New Roman" w:hAnsi="Times New Roman"/>
          <w:color w:val="000000"/>
          <w:spacing w:val="2"/>
          <w:sz w:val="20"/>
          <w:szCs w:val="20"/>
          <w:shd w:fill="FFFFFF" w:val="clear"/>
          <w:lang w:val="ru-RU" w:eastAsia="en-US" w:bidi="ar-SA"/>
          <w:rPrChange w:id="0" w:author="&lt;анонимный&gt;" w:date="2023-01-30T15:54:01Z">
            <w:rPr>
              <w:sz w:val="20"/>
              <w:spacing w:val="2"/>
              <w:kern w:val="0"/>
              <w:shd w:fill="FFFFFF" w:val="clear"/>
              <w:szCs w:val="20"/>
            </w:rPr>
          </w:rPrChange>
        </w:rPr>
        <w:t>подлежащий разделу на отдельные услуги.</w:t>
      </w:r>
    </w:p>
    <w:p>
      <w:pPr>
        <w:pStyle w:val="ListParagraph"/>
        <w:numPr>
          <w:ilvl w:val="0"/>
          <w:numId w:val="0"/>
        </w:numPr>
        <w:tabs>
          <w:tab w:val="clear" w:pos="708"/>
          <w:tab w:val="left" w:pos="1134" w:leader="none"/>
        </w:tabs>
        <w:spacing w:before="0" w:after="0"/>
        <w:ind w:left="0" w:hanging="0"/>
        <w:contextualSpacing/>
        <w:jc w:val="both"/>
        <w:rPr>
          <w:color w:val="000000"/>
          <w:ins w:id="87" w:author="&lt;анонимный&gt;" w:date="2023-01-18T17:42:10Z"/>
        </w:rPr>
      </w:pPr>
      <w:ins w:id="82" w:author="&lt;анонимный&gt;" w:date="2023-01-30T16:04:27Z">
        <w:r>
          <w:rPr>
            <w:rFonts w:eastAsia="Calibri" w:cs="Times New Roman" w:ascii="Times New Roman" w:hAnsi="Times New Roman" w:eastAsiaTheme="minorHAnsi"/>
            <w:color w:val="000000"/>
            <w:sz w:val="20"/>
            <w:szCs w:val="20"/>
            <w:lang w:val="ru-RU" w:eastAsia="en-US" w:bidi="ar-SA"/>
          </w:rPr>
          <w:t xml:space="preserve">2.3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В соответствии со ст. 1 Федерального закона №132-ФЗ «Об основах туристской деятельности в Российской Федерации» от 24.11.1996 г. (в действующей редакции), комплекс туристских услуг</w:t>
      </w:r>
      <w:del w:id="84" w:author="&lt;анонимный&gt;" w:date="2023-01-12T19:30:32Z">
        <w:r>
          <w:rPr>
            <w:rFonts w:eastAsia="Calibri" w:cs="Times New Roman" w:ascii="Times New Roman" w:hAnsi="Times New Roman"/>
            <w:color w:val="000000"/>
            <w:sz w:val="20"/>
            <w:szCs w:val="20"/>
            <w:lang w:val="ru-RU" w:eastAsia="en-US" w:bidi="ar-SA"/>
          </w:rPr>
          <w:delText>, указанный в Приложении №1 к</w:delText>
        </w:r>
      </w:del>
      <w:ins w:id="85" w:author="&lt;анонимный&gt;" w:date="2023-01-12T19:30:33Z">
        <w:r>
          <w:rPr>
            <w:rFonts w:ascii="Times New Roman" w:hAnsi="Times New Roman"/>
            <w:color w:val="000000"/>
            <w:sz w:val="20"/>
            <w:szCs w:val="20"/>
          </w:rPr>
          <w:t xml:space="preserve"> по</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настоящему Договору, не является туристским продуктом.</w:t>
      </w:r>
    </w:p>
    <w:p>
      <w:pPr>
        <w:pStyle w:val="ListParagraph"/>
        <w:numPr>
          <w:ilvl w:val="0"/>
          <w:numId w:val="0"/>
        </w:numPr>
        <w:tabs>
          <w:tab w:val="clear" w:pos="708"/>
          <w:tab w:val="left" w:pos="1134" w:leader="none"/>
        </w:tabs>
        <w:spacing w:before="0" w:after="0"/>
        <w:ind w:left="0" w:hanging="0"/>
        <w:contextualSpacing/>
        <w:jc w:val="both"/>
        <w:rPr>
          <w:color w:val="000000"/>
        </w:rPr>
      </w:pPr>
      <w:r>
        <w:rPr>
          <w:color w:val="000000"/>
        </w:rPr>
      </w:r>
    </w:p>
    <w:p>
      <w:pPr>
        <w:pStyle w:val="ListParagraph"/>
        <w:tabs>
          <w:tab w:val="clear" w:pos="708"/>
          <w:tab w:val="left" w:pos="1134" w:leader="none"/>
        </w:tabs>
        <w:spacing w:before="0" w:after="0"/>
        <w:ind w:left="567" w:hanging="0"/>
        <w:contextualSpacing/>
        <w:jc w:val="both"/>
        <w:rPr>
          <w:rFonts w:ascii="Times New Roman" w:hAnsi="Times New Roman"/>
          <w:color w:val="000000"/>
          <w:sz w:val="20"/>
          <w:szCs w:val="20"/>
        </w:rPr>
      </w:pPr>
      <w:r>
        <w:rPr>
          <w:rFonts w:ascii="Times New Roman" w:hAnsi="Times New Roman"/>
          <w:color w:val="000000"/>
          <w:sz w:val="20"/>
          <w:szCs w:val="20"/>
        </w:rPr>
      </w:r>
    </w:p>
    <w:p>
      <w:pPr>
        <w:pStyle w:val="ListParagraph"/>
        <w:numPr>
          <w:ilvl w:val="0"/>
          <w:numId w:val="0"/>
        </w:numPr>
        <w:ind w:left="927" w:hanging="0"/>
        <w:jc w:val="center"/>
        <w:rPr>
          <w:color w:val="000000"/>
          <w:ins w:id="90" w:author="&lt;анонимный&gt;" w:date="2023-01-30T15:56:31Z"/>
        </w:rPr>
      </w:pPr>
      <w:ins w:id="88" w:author="&lt;анонимный&gt;" w:date="2023-01-30T16:04:45Z">
        <w:r>
          <w:rPr>
            <w:rFonts w:eastAsia="Calibri" w:cs="Times New Roman" w:ascii="Times New Roman" w:hAnsi="Times New Roman" w:eastAsiaTheme="minorHAnsi"/>
            <w:b/>
            <w:color w:val="000000"/>
            <w:sz w:val="20"/>
            <w:szCs w:val="20"/>
            <w:lang w:val="ru-RU" w:eastAsia="en-US" w:bidi="ar-SA"/>
          </w:rPr>
          <w:t xml:space="preserve">3. </w:t>
        </w:r>
      </w:ins>
      <w:r>
        <w:rPr>
          <w:rFonts w:eastAsia="Calibri" w:cs="Times New Roman" w:ascii="Times New Roman" w:hAnsi="Times New Roman" w:eastAsiaTheme="minorHAnsi"/>
          <w:b/>
          <w:color w:val="000000"/>
          <w:sz w:val="20"/>
          <w:szCs w:val="20"/>
          <w:lang w:val="ru-RU" w:eastAsia="en-US" w:bidi="ar-SA"/>
          <w:rPrChange w:id="0" w:author="&lt;анонимный&gt;" w:date="2023-01-30T15:54:01Z">
            <w:rPr>
              <w:sz w:val="20"/>
              <w:b/>
              <w:kern w:val="0"/>
              <w:szCs w:val="20"/>
            </w:rPr>
          </w:rPrChange>
        </w:rPr>
        <w:t>Права и обязанности Сторон</w:t>
      </w:r>
    </w:p>
    <w:p>
      <w:pPr>
        <w:pStyle w:val="ListParagraph"/>
        <w:numPr>
          <w:ilvl w:val="0"/>
          <w:numId w:val="0"/>
        </w:numPr>
        <w:tabs>
          <w:tab w:val="clear" w:pos="708"/>
          <w:tab w:val="left" w:pos="1134" w:leader="none"/>
        </w:tabs>
        <w:ind w:left="0" w:hanging="0"/>
        <w:rPr>
          <w:color w:val="000000"/>
        </w:rPr>
      </w:pPr>
      <w:ins w:id="91" w:author="&lt;анонимный&gt;" w:date="2023-01-30T16:05:03Z">
        <w:r>
          <w:rPr>
            <w:rFonts w:eastAsia="Calibri" w:cs="Times New Roman" w:ascii="Times New Roman" w:hAnsi="Times New Roman" w:eastAsiaTheme="minorHAnsi"/>
            <w:b/>
            <w:color w:val="000000"/>
            <w:sz w:val="20"/>
            <w:szCs w:val="20"/>
            <w:lang w:val="ru-RU" w:eastAsia="en-US" w:bidi="ar-SA"/>
          </w:rPr>
          <w:t xml:space="preserve">3.1 </w:t>
        </w:r>
      </w:ins>
      <w:r>
        <w:rPr>
          <w:rFonts w:eastAsia="Calibri" w:cs="Times New Roman" w:ascii="Times New Roman" w:hAnsi="Times New Roman" w:eastAsiaTheme="minorHAnsi"/>
          <w:b/>
          <w:color w:val="000000"/>
          <w:sz w:val="20"/>
          <w:szCs w:val="20"/>
          <w:lang w:val="ru-RU" w:eastAsia="en-US" w:bidi="ar-SA"/>
          <w:rPrChange w:id="0" w:author="&lt;анонимный&gt;" w:date="2023-01-30T15:54:01Z">
            <w:rPr>
              <w:sz w:val="20"/>
              <w:b/>
              <w:kern w:val="0"/>
              <w:szCs w:val="20"/>
            </w:rPr>
          </w:rPrChange>
        </w:rPr>
        <w:t>Права и обязанности Заказчика.</w:t>
      </w:r>
    </w:p>
    <w:p>
      <w:pPr>
        <w:pStyle w:val="ListParagraph"/>
        <w:numPr>
          <w:ilvl w:val="0"/>
          <w:numId w:val="0"/>
        </w:numPr>
        <w:tabs>
          <w:tab w:val="clear" w:pos="708"/>
          <w:tab w:val="left" w:pos="1134" w:leader="none"/>
        </w:tabs>
        <w:ind w:left="0" w:hanging="0"/>
        <w:rPr>
          <w:color w:val="000000"/>
        </w:rPr>
      </w:pPr>
      <w:ins w:id="93" w:author="&lt;анонимный&gt;" w:date="2023-01-30T16:05:15Z">
        <w:r>
          <w:rPr>
            <w:rFonts w:eastAsia="Calibri" w:cs="Times New Roman" w:ascii="Times New Roman" w:hAnsi="Times New Roman"/>
            <w:color w:val="000000"/>
            <w:sz w:val="20"/>
            <w:szCs w:val="20"/>
            <w:lang w:val="ru-RU" w:eastAsia="en-US" w:bidi="ar-SA"/>
          </w:rPr>
          <w:t xml:space="preserve">3.1.1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Заказчик имеет право:</w:t>
      </w:r>
    </w:p>
    <w:p>
      <w:pPr>
        <w:pStyle w:val="ListParagraph"/>
        <w:numPr>
          <w:ilvl w:val="0"/>
          <w:numId w:val="0"/>
        </w:numPr>
        <w:tabs>
          <w:tab w:val="clear" w:pos="708"/>
          <w:tab w:val="left" w:pos="1134" w:leader="none"/>
        </w:tabs>
        <w:ind w:left="0" w:hanging="0"/>
        <w:rPr>
          <w:color w:val="000000"/>
        </w:rPr>
      </w:pPr>
      <w:ins w:id="95" w:author="&lt;анонимный&gt;" w:date="2023-01-30T16:05:33Z">
        <w:r>
          <w:rPr>
            <w:rFonts w:eastAsia="Calibri" w:cs="Times New Roman" w:ascii="Times New Roman" w:hAnsi="Times New Roman"/>
            <w:color w:val="000000"/>
            <w:sz w:val="20"/>
            <w:szCs w:val="20"/>
            <w:lang w:val="ru-RU" w:eastAsia="en-US" w:bidi="ar-SA"/>
          </w:rPr>
          <w:t xml:space="preserve">3.1.1.1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 получение полной и достоверной информации о потребительских свойствах услуг, входящих в состав водного тура.</w:t>
      </w:r>
    </w:p>
    <w:p>
      <w:pPr>
        <w:pStyle w:val="ListParagraph"/>
        <w:numPr>
          <w:ilvl w:val="0"/>
          <w:numId w:val="0"/>
        </w:numPr>
        <w:tabs>
          <w:tab w:val="clear" w:pos="708"/>
          <w:tab w:val="left" w:pos="1134" w:leader="none"/>
        </w:tabs>
        <w:ind w:left="0" w:hanging="0"/>
        <w:jc w:val="both"/>
        <w:rPr>
          <w:color w:val="000000"/>
          <w:ins w:id="101" w:author="&lt;анонимный&gt;" w:date="2023-01-30T16:10:38Z"/>
        </w:rPr>
      </w:pPr>
      <w:ins w:id="97" w:author="&lt;анонимный&gt;" w:date="2023-01-30T16:05:46Z">
        <w:r>
          <w:rPr>
            <w:rFonts w:eastAsia="Calibri" w:cs="Times New Roman" w:ascii="Times New Roman" w:hAnsi="Times New Roman"/>
            <w:color w:val="000000"/>
            <w:sz w:val="20"/>
            <w:szCs w:val="20"/>
            <w:lang w:val="ru-RU" w:eastAsia="en-US" w:bidi="ar-SA"/>
          </w:rPr>
          <w:t xml:space="preserve">3.1.1.2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На получение забронированных и полностью оплаченных услуг, входящих в состав водного тура, в объёме указанном в </w:t>
      </w:r>
      <w:ins w:id="99" w:author="&lt;анонимный&gt;" w:date="2023-01-12T19:30:55Z">
        <w:r>
          <w:rPr>
            <w:rFonts w:ascii="Times New Roman" w:hAnsi="Times New Roman"/>
            <w:color w:val="000000"/>
            <w:sz w:val="20"/>
            <w:szCs w:val="20"/>
          </w:rPr>
          <w:t>настоящем договор</w:t>
        </w:r>
      </w:ins>
      <w:ins w:id="100" w:author="&lt;анонимный&gt;" w:date="2023-01-12T19:31:00Z">
        <w:r>
          <w:rPr>
            <w:rFonts w:ascii="Times New Roman" w:hAnsi="Times New Roman"/>
            <w:color w:val="000000"/>
            <w:sz w:val="20"/>
            <w:szCs w:val="20"/>
          </w:rPr>
          <w:t>е.</w:t>
        </w:r>
      </w:ins>
    </w:p>
    <w:p>
      <w:pPr>
        <w:pStyle w:val="ListParagraph"/>
        <w:numPr>
          <w:ilvl w:val="0"/>
          <w:numId w:val="0"/>
        </w:numPr>
        <w:tabs>
          <w:tab w:val="clear" w:pos="708"/>
          <w:tab w:val="left" w:pos="1134" w:leader="none"/>
        </w:tabs>
        <w:ind w:left="0" w:hanging="0"/>
        <w:jc w:val="both"/>
        <w:rPr>
          <w:color w:val="000000"/>
        </w:rPr>
      </w:pPr>
      <w:ins w:id="102" w:author="&lt;анонимный&gt;" w:date="2023-01-30T16:10:38Z">
        <w:r>
          <w:rPr>
            <w:rFonts w:ascii="Times New Roman" w:hAnsi="Times New Roman"/>
            <w:color w:val="000000"/>
            <w:sz w:val="20"/>
            <w:szCs w:val="20"/>
          </w:rPr>
          <w:t>3.1.2 Заказчик обязан:</w:t>
        </w:r>
      </w:ins>
      <w:del w:id="103" w:author="&lt;анонимный&gt;" w:date="2023-01-12T19:30:54Z">
        <w:r>
          <w:rPr>
            <w:rFonts w:ascii="Times New Roman" w:hAnsi="Times New Roman"/>
            <w:color w:val="000000"/>
            <w:sz w:val="20"/>
            <w:szCs w:val="20"/>
          </w:rPr>
          <w:delText>Приложении №1.</w:delText>
        </w:r>
      </w:del>
    </w:p>
    <w:p>
      <w:pPr>
        <w:pStyle w:val="ListParagraph"/>
        <w:numPr>
          <w:ilvl w:val="3"/>
          <w:numId w:val="1"/>
        </w:numPr>
        <w:tabs>
          <w:tab w:val="clear" w:pos="708"/>
          <w:tab w:val="left" w:pos="1134" w:leader="none"/>
        </w:tabs>
        <w:ind w:left="0" w:firstLine="567"/>
        <w:jc w:val="both"/>
        <w:rPr>
          <w:color w:val="000000"/>
          <w:del w:id="105" w:author="&lt;анонимный&gt;" w:date="2023-01-12T19:31:45Z"/>
        </w:rPr>
      </w:pPr>
      <w:del w:id="104" w:author="&lt;анонимный&gt;" w:date="2023-01-12T19:31:45Z">
        <w:r>
          <w:rPr>
            <w:rFonts w:ascii="Times New Roman" w:hAnsi="Times New Roman"/>
            <w:color w:val="000000"/>
            <w:sz w:val="20"/>
            <w:szCs w:val="20"/>
          </w:rPr>
          <w:delText>Заказчик обязан право:</w:delText>
        </w:r>
      </w:del>
    </w:p>
    <w:p>
      <w:pPr>
        <w:pStyle w:val="ListParagraph"/>
        <w:numPr>
          <w:ilvl w:val="0"/>
          <w:numId w:val="0"/>
        </w:numPr>
        <w:tabs>
          <w:tab w:val="clear" w:pos="708"/>
          <w:tab w:val="left" w:pos="1134" w:leader="none"/>
        </w:tabs>
        <w:ind w:left="0" w:hanging="0"/>
        <w:jc w:val="both"/>
        <w:rPr/>
      </w:pPr>
      <w:ins w:id="106" w:author="&lt;анонимный&gt;" w:date="2023-01-30T16:05:55Z">
        <w:r>
          <w:rPr>
            <w:rFonts w:eastAsia="Calibri" w:cs="Times New Roman" w:ascii="Times New Roman" w:hAnsi="Times New Roman"/>
            <w:color w:val="000000"/>
            <w:sz w:val="20"/>
            <w:szCs w:val="20"/>
            <w:lang w:val="ru-RU" w:eastAsia="en-US" w:bidi="ar-SA"/>
          </w:rPr>
          <w:t xml:space="preserve">3.1.2.1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Ознакомиться с потребительскими свойствами туристских услуг, предоставляемых Исполнителем, размещёнными на официальном сайте Исполнителя</w:t>
      </w:r>
      <w:del w:id="108" w:author="&lt;анонимный&gt;" w:date="2023-01-30T16:06:21Z">
        <w:r>
          <w:rPr>
            <w:rFonts w:eastAsia="Calibri" w:cs="Times New Roman" w:ascii="Times New Roman" w:hAnsi="Times New Roman" w:eastAsiaTheme="minorHAnsi"/>
            <w:color w:val="000000"/>
            <w:sz w:val="20"/>
            <w:szCs w:val="20"/>
            <w:lang w:val="ru-RU" w:eastAsia="en-US" w:bidi="ar-SA"/>
          </w:rPr>
          <w:delText xml:space="preserve"> (</w:delText>
        </w:r>
      </w:del>
      <w:hyperlink r:id="rId2">
        <w:del w:id="109" w:author="&lt;анонимный&gt;" w:date="2023-01-30T16:06:21Z">
          <w:r>
            <w:rPr>
              <w:rFonts w:eastAsia="Calibri" w:cs="Times New Roman" w:ascii="Times New Roman" w:hAnsi="Times New Roman" w:eastAsiaTheme="minorHAnsi"/>
              <w:color w:val="000000"/>
              <w:sz w:val="20"/>
              <w:szCs w:val="20"/>
              <w:lang w:val="ru-RU" w:eastAsia="en-US" w:bidi="ar-SA"/>
            </w:rPr>
            <w:delText>http://tbp.karelia.ru/</w:delText>
          </w:r>
        </w:del>
      </w:hyperlink>
      <w:del w:id="110" w:author="&lt;анонимный&gt;" w:date="2023-01-30T16:06:21Z">
        <w:r>
          <w:rPr>
            <w:rFonts w:eastAsia="Calibri" w:cs="Times New Roman" w:ascii="Times New Roman" w:hAnsi="Times New Roman" w:eastAsiaTheme="minorHAnsi"/>
            <w:color w:val="000000"/>
            <w:sz w:val="20"/>
            <w:szCs w:val="20"/>
            <w:lang w:val="ru-RU" w:eastAsia="en-US" w:bidi="ar-SA"/>
          </w:rPr>
          <w:delText>)</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r>
    </w:p>
    <w:p>
      <w:pPr>
        <w:pStyle w:val="ListParagraph"/>
        <w:numPr>
          <w:ilvl w:val="0"/>
          <w:numId w:val="0"/>
        </w:numPr>
        <w:tabs>
          <w:tab w:val="clear" w:pos="708"/>
          <w:tab w:val="left" w:pos="1134" w:leader="none"/>
        </w:tabs>
        <w:ind w:left="0" w:hanging="0"/>
        <w:jc w:val="both"/>
        <w:rPr>
          <w:color w:val="000000"/>
        </w:rPr>
      </w:pPr>
      <w:ins w:id="112" w:author="&lt;анонимный&gt;" w:date="2023-01-30T16:06:27Z">
        <w:r>
          <w:rPr>
            <w:rFonts w:eastAsia="Calibri" w:cs="Times New Roman" w:ascii="Times New Roman" w:hAnsi="Times New Roman"/>
            <w:color w:val="000000"/>
            <w:sz w:val="20"/>
            <w:szCs w:val="20"/>
            <w:lang w:val="ru-RU" w:eastAsia="en-US" w:bidi="ar-SA"/>
          </w:rPr>
          <w:t xml:space="preserve">3.1.2.2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До начала получения услуг</w:t>
      </w:r>
      <w:del w:id="114" w:author="&lt;анонимный&gt;" w:date="2023-01-12T19:32:30Z">
        <w:r>
          <w:rPr>
            <w:rFonts w:eastAsia="Calibri" w:cs="Times New Roman" w:ascii="Times New Roman" w:hAnsi="Times New Roman"/>
            <w:color w:val="000000"/>
            <w:sz w:val="20"/>
            <w:szCs w:val="20"/>
            <w:lang w:val="ru-RU" w:eastAsia="en-US" w:bidi="ar-SA"/>
          </w:rPr>
          <w:delText>, указанных в Приложении №1</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оформить страховой полис</w:t>
      </w:r>
      <w:del w:id="116" w:author="&lt;анонимный&gt;" w:date="2023-01-12T19:32:39Z">
        <w:r>
          <w:rPr>
            <w:rFonts w:ascii="Times New Roman" w:hAnsi="Times New Roman"/>
            <w:color w:val="000000"/>
            <w:sz w:val="20"/>
            <w:szCs w:val="20"/>
          </w:rPr>
          <w:delText>ов</w:delText>
        </w:r>
      </w:del>
      <w:r>
        <w:rPr>
          <w:rFonts w:ascii="Times New Roman" w:hAnsi="Times New Roman"/>
          <w:color w:val="000000"/>
          <w:sz w:val="20"/>
          <w:szCs w:val="20"/>
          <w:rPrChange w:id="0" w:author="&lt;анонимный&gt;" w:date="2023-01-30T15:54:01Z"/>
        </w:rPr>
        <w:t>, предусматривающи</w:t>
      </w:r>
      <w:ins w:id="118" w:author="&lt;анонимный&gt;" w:date="2023-01-12T19:32:45Z">
        <w:r>
          <w:rPr>
            <w:rFonts w:ascii="Times New Roman" w:hAnsi="Times New Roman"/>
            <w:color w:val="000000"/>
            <w:sz w:val="20"/>
            <w:szCs w:val="20"/>
          </w:rPr>
          <w:t>й</w:t>
        </w:r>
      </w:ins>
      <w:del w:id="119" w:author="&lt;анонимный&gt;" w:date="2023-01-12T19:32:45Z">
        <w:r>
          <w:rPr>
            <w:rFonts w:ascii="Times New Roman" w:hAnsi="Times New Roman"/>
            <w:color w:val="000000"/>
            <w:sz w:val="20"/>
            <w:szCs w:val="20"/>
          </w:rPr>
          <w:delText>х</w:delText>
        </w:r>
      </w:del>
      <w:r>
        <w:rPr>
          <w:rFonts w:ascii="Times New Roman" w:hAnsi="Times New Roman"/>
          <w:color w:val="000000"/>
          <w:sz w:val="20"/>
          <w:szCs w:val="20"/>
          <w:rPrChange w:id="0" w:author="&lt;анонимный&gt;" w:date="2023-01-30T15:54:01Z"/>
        </w:rPr>
        <w:t xml:space="preserve"> страхование </w:t>
      </w:r>
      <w:del w:id="121" w:author="&lt;анонимный&gt;" w:date="2023-01-12T19:32:53Z">
        <w:r>
          <w:rPr>
            <w:rFonts w:ascii="Times New Roman" w:hAnsi="Times New Roman"/>
            <w:color w:val="000000"/>
            <w:sz w:val="20"/>
            <w:szCs w:val="20"/>
          </w:rPr>
          <w:delText>и</w:delText>
        </w:r>
      </w:del>
      <w:r>
        <w:rPr>
          <w:rFonts w:ascii="Times New Roman" w:hAnsi="Times New Roman"/>
          <w:color w:val="000000"/>
          <w:sz w:val="20"/>
          <w:szCs w:val="20"/>
          <w:rPrChange w:id="0" w:author="&lt;анонимный&gt;" w:date="2023-01-30T15:54:01Z"/>
        </w:rPr>
        <w:t xml:space="preserve"> жизни и здоровья лиц, указанных в Договор</w:t>
      </w:r>
      <w:ins w:id="123" w:author="&lt;анонимный&gt;" w:date="2023-01-12T19:33:02Z">
        <w:r>
          <w:rPr>
            <w:rFonts w:ascii="Times New Roman" w:hAnsi="Times New Roman"/>
            <w:color w:val="000000"/>
            <w:sz w:val="20"/>
            <w:szCs w:val="20"/>
          </w:rPr>
          <w:t>е</w:t>
        </w:r>
      </w:ins>
      <w:del w:id="124" w:author="&lt;анонимный&gt;" w:date="2023-01-12T19:33:01Z">
        <w:r>
          <w:rPr>
            <w:rFonts w:ascii="Times New Roman" w:hAnsi="Times New Roman"/>
            <w:color w:val="000000"/>
            <w:sz w:val="20"/>
            <w:szCs w:val="20"/>
          </w:rPr>
          <w:delText>к</w:delText>
        </w:r>
      </w:del>
      <w:r>
        <w:rPr>
          <w:rFonts w:ascii="Times New Roman" w:hAnsi="Times New Roman"/>
          <w:color w:val="000000"/>
          <w:sz w:val="20"/>
          <w:szCs w:val="20"/>
          <w:rPrChange w:id="0" w:author="&lt;анонимный&gt;" w:date="2023-01-30T15:54:01Z"/>
        </w:rPr>
        <w:t>, при получении экстремальных видов услуг.</w:t>
      </w:r>
    </w:p>
    <w:p>
      <w:pPr>
        <w:pStyle w:val="ListParagraph"/>
        <w:numPr>
          <w:ilvl w:val="0"/>
          <w:numId w:val="0"/>
        </w:numPr>
        <w:tabs>
          <w:tab w:val="clear" w:pos="708"/>
          <w:tab w:val="left" w:pos="1134" w:leader="none"/>
        </w:tabs>
        <w:ind w:left="0" w:hanging="0"/>
        <w:jc w:val="both"/>
        <w:rPr>
          <w:color w:val="000000"/>
        </w:rPr>
      </w:pPr>
      <w:ins w:id="126" w:author="&lt;анонимный&gt;" w:date="2023-01-30T16:07:04Z">
        <w:r>
          <w:rPr>
            <w:rFonts w:eastAsia="Calibri" w:cs="Times New Roman" w:ascii="Times New Roman" w:hAnsi="Times New Roman"/>
            <w:color w:val="000000"/>
            <w:sz w:val="20"/>
            <w:szCs w:val="20"/>
            <w:lang w:val="ru-RU" w:eastAsia="en-US" w:bidi="ar-SA"/>
          </w:rPr>
          <w:t xml:space="preserve">3.1.2.3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Предоставить Исполнителю:</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информацию о лицах, указанных в Договоре, в объеме, необходимом для бронирования и реализации услуг, указанных </w:t>
      </w:r>
      <w:del w:id="130" w:author="&lt;анонимный&gt;" w:date="2023-01-12T19:33:31Z">
        <w:r>
          <w:rPr>
            <w:rFonts w:eastAsia="Calibri" w:cs="Times New Roman" w:ascii="Times New Roman" w:hAnsi="Times New Roman"/>
            <w:color w:val="000000"/>
            <w:sz w:val="20"/>
            <w:szCs w:val="20"/>
            <w:lang w:val="ru-RU" w:eastAsia="en-US" w:bidi="ar-SA"/>
          </w:rPr>
          <w:delText xml:space="preserve">в Приложении №1 к </w:delText>
        </w:r>
      </w:del>
      <w:ins w:id="131" w:author="&lt;анонимный&gt;" w:date="2023-01-12T19:33:31Z">
        <w:r>
          <w:rPr>
            <w:rFonts w:ascii="Times New Roman" w:hAnsi="Times New Roman"/>
            <w:color w:val="000000"/>
            <w:sz w:val="20"/>
            <w:szCs w:val="20"/>
          </w:rPr>
          <w:t xml:space="preserve">в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133" w:author="&lt;анонимный&gt;" w:date="2023-01-12T19:33:34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del w:id="135" w:author="&lt;анонимный&gt;" w:date="2023-01-12T19:33:38Z">
        <w:r>
          <w:rPr>
            <w:rFonts w:ascii="Times New Roman" w:hAnsi="Times New Roman"/>
            <w:color w:val="000000"/>
            <w:sz w:val="20"/>
            <w:szCs w:val="20"/>
          </w:rPr>
          <w:delText>у</w:delText>
        </w:r>
      </w:del>
      <w:ins w:id="136" w:author="&lt;анонимный&gt;" w:date="2023-01-12T19:33:39Z">
        <w:r>
          <w:rPr>
            <w:rFonts w:ascii="Times New Roman" w:hAnsi="Times New Roman"/>
            <w:color w:val="000000"/>
            <w:sz w:val="20"/>
            <w:szCs w:val="20"/>
          </w:rPr>
          <w:t>е.</w:t>
        </w:r>
      </w:ins>
      <w:del w:id="137" w:author="&lt;анонимный&gt;" w:date="2023-01-12T19:34:07Z">
        <w:r>
          <w:rPr>
            <w:rFonts w:ascii="Times New Roman" w:hAnsi="Times New Roman"/>
            <w:color w:val="000000"/>
            <w:sz w:val="20"/>
            <w:szCs w:val="20"/>
          </w:rPr>
          <w:delText>, (номера контактных телефонов и адреса электронной почты);</w:delText>
        </w:r>
      </w:del>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r>
      <w:r>
        <w:rPr>
          <w:rFonts w:eastAsia="Calibri" w:cs="Times New Roman" w:ascii="Times New Roman" w:hAnsi="Times New Roman"/>
          <w:color w:val="000000"/>
          <w:spacing w:val="2"/>
          <w:sz w:val="20"/>
          <w:szCs w:val="20"/>
          <w:shd w:fill="FFFFFF" w:val="clear"/>
          <w:lang w:val="ru-RU" w:eastAsia="en-US" w:bidi="ar-SA"/>
          <w:rPrChange w:id="0" w:author="&lt;анонимный&gt;" w:date="2023-01-30T15:54:01Z">
            <w:rPr>
              <w:sz w:val="20"/>
              <w:spacing w:val="2"/>
              <w:kern w:val="0"/>
              <w:shd w:fill="FFFFFF" w:val="clear"/>
              <w:szCs w:val="20"/>
            </w:rPr>
          </w:rPrChange>
        </w:rPr>
        <w:t>достоверные сведения о физических возможностях, состоянии здоровья, медицинских противопоказаниях, наличии необходимых знаний, умений и навыков для совершения путешествия лиц, указанных в Договоре;</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информацию о наличии у лиц, указанных в Договоре, надлежащим образом оформленных страховых полисов, предусматривающих страхование </w:t>
      </w:r>
      <w:del w:id="141" w:author="&lt;анонимный&gt;" w:date="2023-01-12T19:34:45Z">
        <w:r>
          <w:rPr>
            <w:rFonts w:eastAsia="Calibri" w:cs="Times New Roman" w:ascii="Times New Roman" w:hAnsi="Times New Roman"/>
            <w:color w:val="000000"/>
            <w:sz w:val="20"/>
            <w:szCs w:val="20"/>
            <w:lang w:val="ru-RU" w:eastAsia="en-US" w:bidi="ar-SA"/>
          </w:rPr>
          <w:delText xml:space="preserve">и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жизни и здоровья при получении экстремальных видов услуг</w:t>
      </w:r>
      <w:ins w:id="143" w:author="&lt;анонимный&gt;" w:date="2023-01-12T19:35:00Z">
        <w:r>
          <w:rPr>
            <w:rFonts w:ascii="Times New Roman" w:hAnsi="Times New Roman"/>
            <w:color w:val="000000"/>
            <w:sz w:val="20"/>
            <w:szCs w:val="20"/>
          </w:rPr>
          <w:t>.</w:t>
        </w:r>
      </w:ins>
      <w:del w:id="144" w:author="&lt;анонимный&gt;" w:date="2023-01-12T19:34:59Z">
        <w:r>
          <w:rPr>
            <w:rFonts w:ascii="Times New Roman" w:hAnsi="Times New Roman"/>
            <w:color w:val="000000"/>
            <w:sz w:val="20"/>
            <w:szCs w:val="20"/>
          </w:rPr>
          <w:delText>, указанных в Приложении №1 к настоящему Договору.</w:delText>
        </w:r>
      </w:del>
    </w:p>
    <w:p>
      <w:pPr>
        <w:pStyle w:val="ListParagraph"/>
        <w:numPr>
          <w:ilvl w:val="0"/>
          <w:numId w:val="0"/>
        </w:numPr>
        <w:tabs>
          <w:tab w:val="clear" w:pos="708"/>
          <w:tab w:val="left" w:pos="1134" w:leader="none"/>
        </w:tabs>
        <w:ind w:left="0" w:hanging="0"/>
        <w:jc w:val="both"/>
        <w:rPr>
          <w:color w:val="000000"/>
        </w:rPr>
      </w:pPr>
      <w:ins w:id="145" w:author="&lt;анонимный&gt;" w:date="2023-01-30T16:07:35Z">
        <w:r>
          <w:rPr>
            <w:rFonts w:eastAsia="Calibri" w:cs="Times New Roman" w:ascii="Times New Roman" w:hAnsi="Times New Roman"/>
            <w:color w:val="000000"/>
            <w:sz w:val="20"/>
            <w:szCs w:val="20"/>
            <w:lang w:val="ru-RU" w:eastAsia="en-US" w:bidi="ar-SA"/>
          </w:rPr>
          <w:t xml:space="preserve">3.1.2.4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Своевременно (в сроки, указанные в  настоящем Договоре), в размере, указанном в Договоре, осуществить оплату стоимости туристских услуг, указанных в </w:t>
      </w:r>
      <w:del w:id="147" w:author="&lt;анонимный&gt;" w:date="2023-01-12T19:35:18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149" w:author="&lt;анонимный&gt;" w:date="2023-01-12T19:35:21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ins w:id="151" w:author="&lt;анонимный&gt;" w:date="2023-01-12T19:35:29Z">
        <w:r>
          <w:rPr>
            <w:rFonts w:ascii="Times New Roman" w:hAnsi="Times New Roman"/>
            <w:color w:val="000000"/>
            <w:sz w:val="20"/>
            <w:szCs w:val="20"/>
          </w:rPr>
          <w:t>е</w:t>
        </w:r>
      </w:ins>
      <w:del w:id="152" w:author="&lt;анонимный&gt;" w:date="2023-01-12T19:35:27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w:t>
      </w:r>
    </w:p>
    <w:p>
      <w:pPr>
        <w:pStyle w:val="ListParagraph"/>
        <w:numPr>
          <w:ilvl w:val="0"/>
          <w:numId w:val="0"/>
        </w:numPr>
        <w:tabs>
          <w:tab w:val="clear" w:pos="708"/>
          <w:tab w:val="left" w:pos="1134" w:leader="none"/>
        </w:tabs>
        <w:ind w:left="0" w:hanging="0"/>
        <w:jc w:val="both"/>
        <w:rPr>
          <w:color w:val="000000"/>
        </w:rPr>
      </w:pPr>
      <w:ins w:id="154" w:author="&lt;анонимный&gt;" w:date="2023-01-30T16:12:11Z">
        <w:r>
          <w:rPr>
            <w:rFonts w:eastAsia="Calibri" w:cs="Times New Roman" w:ascii="Times New Roman" w:hAnsi="Times New Roman" w:eastAsiaTheme="minorHAnsi"/>
            <w:color w:val="000000"/>
            <w:sz w:val="20"/>
            <w:szCs w:val="20"/>
            <w:lang w:val="ru-RU" w:eastAsia="en-US" w:bidi="ar-SA"/>
          </w:rPr>
          <w:t xml:space="preserve">3.1.2.5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Своевременно и в полном объеме довести до лиц, указанных в настоящем Договоре, информацию о потребительских свойствах услуг, указанных в</w:t>
      </w:r>
      <w:del w:id="156" w:author="&lt;анонимный&gt;" w:date="2023-01-12T19:35:47Z">
        <w:r>
          <w:rPr>
            <w:rFonts w:eastAsia="Calibri" w:cs="Times New Roman" w:ascii="Times New Roman" w:hAnsi="Times New Roman"/>
            <w:color w:val="000000"/>
            <w:sz w:val="20"/>
            <w:szCs w:val="20"/>
            <w:lang w:val="ru-RU" w:eastAsia="en-US" w:bidi="ar-SA"/>
          </w:rPr>
          <w:delText xml:space="preserve"> Приложении №1 к</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настоящем</w:t>
      </w:r>
      <w:del w:id="158" w:author="&lt;анонимный&gt;" w:date="2023-01-12T19:35:53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del w:id="160" w:author="&lt;анонимный&gt;" w:date="2023-01-18T16:50:44Z">
        <w:r>
          <w:rPr>
            <w:rFonts w:ascii="Times New Roman" w:hAnsi="Times New Roman"/>
            <w:color w:val="000000"/>
            <w:sz w:val="20"/>
            <w:szCs w:val="20"/>
          </w:rPr>
          <w:delText>у</w:delText>
        </w:r>
      </w:del>
      <w:ins w:id="161" w:author="&lt;анонимный&gt;" w:date="2023-01-12T19:35:57Z">
        <w:r>
          <w:rPr>
            <w:rFonts w:ascii="Times New Roman" w:hAnsi="Times New Roman"/>
            <w:color w:val="000000"/>
            <w:sz w:val="20"/>
            <w:szCs w:val="20"/>
          </w:rPr>
          <w:t>е</w:t>
        </w:r>
      </w:ins>
      <w:r>
        <w:rPr>
          <w:rFonts w:ascii="Times New Roman" w:hAnsi="Times New Roman"/>
          <w:color w:val="000000"/>
          <w:sz w:val="20"/>
          <w:szCs w:val="20"/>
          <w:rPrChange w:id="0" w:author="&lt;анонимный&gt;" w:date="2023-01-30T15:54:01Z"/>
        </w:rPr>
        <w:t xml:space="preserve">, в том числе информацию о мерах безопасности при предоставлении экстремальных видов услуг, </w:t>
      </w:r>
      <w:del w:id="163" w:author="&lt;анонимный&gt;" w:date="2023-01-12T19:36:14Z">
        <w:r>
          <w:rPr>
            <w:rFonts w:ascii="Times New Roman" w:hAnsi="Times New Roman"/>
            <w:color w:val="000000"/>
            <w:sz w:val="20"/>
            <w:szCs w:val="20"/>
          </w:rPr>
          <w:delText xml:space="preserve">указанных в Приложении №1 к настоящему Договору, </w:delText>
        </w:r>
      </w:del>
      <w:r>
        <w:rPr>
          <w:rFonts w:ascii="Times New Roman" w:hAnsi="Times New Roman"/>
          <w:color w:val="000000"/>
          <w:sz w:val="20"/>
          <w:szCs w:val="20"/>
          <w:rPrChange w:id="0" w:author="&lt;анонимный&gt;" w:date="2023-01-30T15:54:01Z"/>
        </w:rPr>
        <w:t xml:space="preserve">связанных с водными </w:t>
      </w:r>
      <w:del w:id="165" w:author="&lt;анонимный&gt;" w:date="2023-01-12T19:37:03Z">
        <w:r>
          <w:rPr>
            <w:rFonts w:ascii="Times New Roman" w:hAnsi="Times New Roman"/>
            <w:color w:val="000000"/>
            <w:sz w:val="20"/>
            <w:szCs w:val="20"/>
          </w:rPr>
          <w:delText>прог</w:delText>
        </w:r>
      </w:del>
      <w:del w:id="166" w:author="&lt;анонимный&gt;" w:date="2023-01-12T19:36:53Z">
        <w:r>
          <w:rPr>
            <w:rFonts w:ascii="Times New Roman" w:hAnsi="Times New Roman"/>
            <w:color w:val="000000"/>
            <w:sz w:val="20"/>
            <w:szCs w:val="20"/>
          </w:rPr>
          <w:delText>улками</w:delText>
        </w:r>
      </w:del>
      <w:del w:id="167" w:author="&lt;анонимный&gt;" w:date="2023-01-12T19:37:02Z">
        <w:r>
          <w:rPr>
            <w:rFonts w:ascii="Times New Roman" w:hAnsi="Times New Roman"/>
            <w:color w:val="000000"/>
            <w:sz w:val="20"/>
            <w:szCs w:val="20"/>
          </w:rPr>
          <w:delText xml:space="preserve"> </w:delText>
        </w:r>
      </w:del>
      <w:del w:id="168" w:author="&lt;анонимный&gt;" w:date="2023-01-12T19:36:58Z">
        <w:r>
          <w:rPr>
            <w:rFonts w:ascii="Times New Roman" w:hAnsi="Times New Roman"/>
            <w:color w:val="000000"/>
            <w:sz w:val="20"/>
            <w:szCs w:val="20"/>
          </w:rPr>
          <w:delText>(</w:delText>
        </w:r>
      </w:del>
      <w:r>
        <w:rPr>
          <w:rFonts w:ascii="Times New Roman" w:hAnsi="Times New Roman"/>
          <w:color w:val="000000"/>
          <w:sz w:val="20"/>
          <w:szCs w:val="20"/>
          <w:rPrChange w:id="0" w:author="&lt;анонимный&gt;" w:date="2023-01-30T15:54:01Z"/>
        </w:rPr>
        <w:t>походами</w:t>
      </w:r>
      <w:del w:id="170" w:author="&lt;анонимный&gt;" w:date="2023-01-12T19:37:07Z">
        <w:r>
          <w:rPr>
            <w:rFonts w:ascii="Times New Roman" w:hAnsi="Times New Roman"/>
            <w:color w:val="000000"/>
            <w:sz w:val="20"/>
            <w:szCs w:val="20"/>
          </w:rPr>
          <w:delText>)</w:delText>
        </w:r>
      </w:del>
      <w:r>
        <w:rPr>
          <w:rFonts w:ascii="Times New Roman" w:hAnsi="Times New Roman"/>
          <w:color w:val="000000"/>
          <w:sz w:val="20"/>
          <w:szCs w:val="20"/>
          <w:rPrChange w:id="0" w:author="&lt;анонимный&gt;" w:date="2023-01-30T15:54:01Z"/>
        </w:rPr>
        <w:t xml:space="preserve">, особенностях пребывания и санитарно-эпидемиологических правилах в местах предоставления туристских услуг, в соответствии с информацией, представленной Исполнителем. </w:t>
      </w:r>
    </w:p>
    <w:p>
      <w:pPr>
        <w:pStyle w:val="ListParagraph"/>
        <w:numPr>
          <w:ilvl w:val="0"/>
          <w:numId w:val="0"/>
        </w:numPr>
        <w:tabs>
          <w:tab w:val="clear" w:pos="708"/>
          <w:tab w:val="left" w:pos="1134" w:leader="none"/>
        </w:tabs>
        <w:ind w:left="0" w:hanging="0"/>
        <w:jc w:val="both"/>
        <w:rPr>
          <w:color w:val="000000"/>
        </w:rPr>
      </w:pPr>
      <w:ins w:id="172" w:author="&lt;анонимный&gt;" w:date="2023-01-30T16:12:31Z">
        <w:r>
          <w:rPr>
            <w:rFonts w:eastAsia="Calibri" w:cs="Times New Roman" w:ascii="Times New Roman" w:hAnsi="Times New Roman" w:eastAsiaTheme="minorHAnsi"/>
            <w:color w:val="000000"/>
            <w:sz w:val="20"/>
            <w:szCs w:val="20"/>
            <w:lang w:val="ru-RU" w:eastAsia="en-US" w:bidi="ar-SA"/>
          </w:rPr>
          <w:t xml:space="preserve">3.1.2.6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Своевременно и в полном объеме довести до лиц, указанных в настоящем Договоре, информацию о том, что ответственность за действия несовершеннолетних, в период получения экстремальных видов услуг, связанных с водными </w:t>
      </w:r>
      <w:del w:id="174" w:author="&lt;анонимный&gt;" w:date="2023-01-12T19:37:46Z">
        <w:r>
          <w:rPr>
            <w:rFonts w:eastAsia="Calibri" w:cs="Times New Roman" w:ascii="Times New Roman" w:hAnsi="Times New Roman"/>
            <w:color w:val="000000"/>
            <w:sz w:val="20"/>
            <w:szCs w:val="20"/>
            <w:lang w:val="ru-RU" w:eastAsia="en-US" w:bidi="ar-SA"/>
          </w:rPr>
          <w:delText>прогулками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походам</w:t>
      </w:r>
      <w:ins w:id="176" w:author="&lt;анонимный&gt;" w:date="2023-01-12T19:37:53Z">
        <w:r>
          <w:rPr>
            <w:rFonts w:ascii="Times New Roman" w:hAnsi="Times New Roman"/>
            <w:color w:val="000000"/>
            <w:sz w:val="20"/>
            <w:szCs w:val="20"/>
          </w:rPr>
          <w:t>и</w:t>
        </w:r>
      </w:ins>
      <w:del w:id="177" w:author="&lt;анонимный&gt;" w:date="2023-01-12T19:37:58Z">
        <w:r>
          <w:rPr>
            <w:rFonts w:ascii="Times New Roman" w:hAnsi="Times New Roman"/>
            <w:color w:val="000000"/>
            <w:sz w:val="20"/>
            <w:szCs w:val="20"/>
          </w:rPr>
          <w:delText>и)</w:delText>
        </w:r>
      </w:del>
      <w:r>
        <w:rPr>
          <w:rFonts w:ascii="Times New Roman" w:hAnsi="Times New Roman"/>
          <w:color w:val="000000"/>
          <w:sz w:val="20"/>
          <w:szCs w:val="20"/>
          <w:rPrChange w:id="0" w:author="&lt;анонимный&gt;" w:date="2023-01-30T15:54:01Z"/>
        </w:rPr>
        <w:t xml:space="preserve">, указанных в </w:t>
      </w:r>
      <w:del w:id="179" w:author="&lt;анонимный&gt;" w:date="2023-01-12T19:38:12Z">
        <w:r>
          <w:rPr>
            <w:rFonts w:ascii="Times New Roman" w:hAnsi="Times New Roman"/>
            <w:color w:val="000000"/>
            <w:sz w:val="20"/>
            <w:szCs w:val="20"/>
          </w:rPr>
          <w:delText xml:space="preserve">Приложении №1 к </w:delText>
        </w:r>
      </w:del>
      <w:r>
        <w:rPr>
          <w:rFonts w:ascii="Times New Roman" w:hAnsi="Times New Roman"/>
          <w:color w:val="000000"/>
          <w:sz w:val="20"/>
          <w:szCs w:val="20"/>
          <w:rPrChange w:id="0" w:author="&lt;анонимный&gt;" w:date="2023-01-30T15:54:01Z"/>
        </w:rPr>
        <w:t>настоящем</w:t>
      </w:r>
      <w:del w:id="181" w:author="&lt;анонимный&gt;" w:date="2023-01-12T19:38:16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del w:id="183" w:author="&lt;анонимный&gt;" w:date="2023-01-12T19:38:20Z">
        <w:r>
          <w:rPr>
            <w:rFonts w:ascii="Times New Roman" w:hAnsi="Times New Roman"/>
            <w:color w:val="000000"/>
            <w:sz w:val="20"/>
            <w:szCs w:val="20"/>
          </w:rPr>
          <w:delText>у</w:delText>
        </w:r>
      </w:del>
      <w:ins w:id="184" w:author="&lt;анонимный&gt;" w:date="2023-01-12T19:38:20Z">
        <w:r>
          <w:rPr>
            <w:rFonts w:ascii="Times New Roman" w:hAnsi="Times New Roman"/>
            <w:color w:val="000000"/>
            <w:sz w:val="20"/>
            <w:szCs w:val="20"/>
          </w:rPr>
          <w:t>е</w:t>
        </w:r>
      </w:ins>
      <w:r>
        <w:rPr>
          <w:rFonts w:ascii="Times New Roman" w:hAnsi="Times New Roman"/>
          <w:color w:val="000000"/>
          <w:sz w:val="20"/>
          <w:szCs w:val="20"/>
          <w:rPrChange w:id="0" w:author="&lt;анонимный&gt;" w:date="2023-01-30T15:54:01Z"/>
        </w:rPr>
        <w:t>, возлагается на совершеннолетних лиц, указанных в Договоре</w:t>
      </w:r>
      <w:r>
        <w:rPr>
          <w:rFonts w:eastAsia="Calibri" w:cs="Times New Roman" w:ascii="Times New Roman" w:hAnsi="Times New Roman" w:eastAsiaTheme="minorHAnsi"/>
          <w:color w:val="000000"/>
          <w:spacing w:val="-10"/>
          <w:sz w:val="20"/>
          <w:szCs w:val="20"/>
          <w:lang w:val="ru-RU" w:eastAsia="en-US" w:bidi="ar-SA"/>
          <w:rPrChange w:id="0" w:author="&lt;анонимный&gt;" w:date="2023-01-30T15:54:01Z">
            <w:rPr>
              <w:sz w:val="20"/>
              <w:spacing w:val="-10"/>
              <w:kern w:val="0"/>
              <w:szCs w:val="20"/>
            </w:rPr>
          </w:rPrChange>
        </w:rPr>
        <w:t>, в том числе на законных представителей несовершеннолетних граждан – родителей, опекунов или усыновителей, или иных лиц, действующих на основании доверенности и имеющих законное право представлять интересы несовершеннолетних граждан.</w:t>
      </w:r>
    </w:p>
    <w:p>
      <w:pPr>
        <w:pStyle w:val="ListParagraph"/>
        <w:numPr>
          <w:ilvl w:val="0"/>
          <w:numId w:val="0"/>
        </w:numPr>
        <w:tabs>
          <w:tab w:val="clear" w:pos="708"/>
          <w:tab w:val="left" w:pos="1134" w:leader="none"/>
        </w:tabs>
        <w:ind w:left="0" w:hanging="0"/>
        <w:jc w:val="both"/>
        <w:rPr>
          <w:color w:val="000000"/>
        </w:rPr>
      </w:pPr>
      <w:ins w:id="187" w:author="&lt;анонимный&gt;" w:date="2023-01-30T16:12:46Z">
        <w:r>
          <w:rPr>
            <w:rFonts w:eastAsia="Calibri" w:cs="Times New Roman" w:ascii="Times New Roman" w:hAnsi="Times New Roman" w:eastAsiaTheme="minorHAnsi"/>
            <w:color w:val="000000"/>
            <w:sz w:val="20"/>
            <w:szCs w:val="20"/>
            <w:lang w:val="ru-RU" w:eastAsia="en-US" w:bidi="ar-SA"/>
          </w:rPr>
          <w:t xml:space="preserve">3.1.2.7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Незамедлительно сообщить Исполнителю об аннуляции забронированных услуг, указанных в </w:t>
      </w:r>
      <w:del w:id="189" w:author="&lt;анонимный&gt;" w:date="2023-01-12T19:38:49Z">
        <w:r>
          <w:rPr>
            <w:rFonts w:eastAsia="Calibri" w:cs="Times New Roman" w:ascii="Times New Roman" w:hAnsi="Times New Roman"/>
            <w:color w:val="000000"/>
            <w:sz w:val="20"/>
            <w:szCs w:val="20"/>
            <w:lang w:val="ru-RU" w:eastAsia="en-US" w:bidi="ar-SA"/>
          </w:rPr>
          <w:delText>Приложении №1 к</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настоящем</w:t>
      </w:r>
      <w:del w:id="191" w:author="&lt;анонимный&gt;" w:date="2023-01-12T19:38:56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del w:id="193" w:author="&lt;анонимный&gt;" w:date="2023-01-12T19:38:59Z">
        <w:r>
          <w:rPr>
            <w:rFonts w:ascii="Times New Roman" w:hAnsi="Times New Roman"/>
            <w:color w:val="000000"/>
            <w:sz w:val="20"/>
            <w:szCs w:val="20"/>
          </w:rPr>
          <w:delText>у</w:delText>
        </w:r>
      </w:del>
      <w:ins w:id="194" w:author="&lt;анонимный&gt;" w:date="2023-01-12T19:39:00Z">
        <w:r>
          <w:rPr>
            <w:rFonts w:ascii="Times New Roman" w:hAnsi="Times New Roman"/>
            <w:color w:val="000000"/>
            <w:sz w:val="20"/>
            <w:szCs w:val="20"/>
          </w:rPr>
          <w:t>е</w:t>
        </w:r>
      </w:ins>
      <w:r>
        <w:rPr>
          <w:rFonts w:ascii="Times New Roman" w:hAnsi="Times New Roman"/>
          <w:color w:val="000000"/>
          <w:sz w:val="20"/>
          <w:szCs w:val="20"/>
          <w:rPrChange w:id="0" w:author="&lt;анонимный&gt;" w:date="2023-01-30T15:54:01Z"/>
        </w:rPr>
        <w:t>. Заявление об аннуляции забронированных услуг считается принят</w:t>
      </w:r>
      <w:ins w:id="196" w:author="&lt;анонимный&gt;" w:date="2023-01-12T19:39:16Z">
        <w:r>
          <w:rPr>
            <w:rFonts w:ascii="Times New Roman" w:hAnsi="Times New Roman"/>
            <w:color w:val="000000"/>
            <w:sz w:val="20"/>
            <w:szCs w:val="20"/>
          </w:rPr>
          <w:t>ым</w:t>
        </w:r>
      </w:ins>
      <w:del w:id="197" w:author="&lt;анонимный&gt;" w:date="2023-01-12T19:39:15Z">
        <w:r>
          <w:rPr>
            <w:rFonts w:ascii="Times New Roman" w:hAnsi="Times New Roman"/>
            <w:color w:val="000000"/>
            <w:sz w:val="20"/>
            <w:szCs w:val="20"/>
          </w:rPr>
          <w:delText>ой</w:delText>
        </w:r>
      </w:del>
      <w:r>
        <w:rPr>
          <w:rFonts w:ascii="Times New Roman" w:hAnsi="Times New Roman"/>
          <w:color w:val="000000"/>
          <w:sz w:val="20"/>
          <w:szCs w:val="20"/>
          <w:rPrChange w:id="0" w:author="&lt;анонимный&gt;" w:date="2023-01-30T15:54:01Z"/>
        </w:rPr>
        <w:t xml:space="preserve"> с момента получения Заказчиком уведомления о получении Исполнителем вышеуказанного заявления.</w:t>
      </w:r>
    </w:p>
    <w:p>
      <w:pPr>
        <w:pStyle w:val="ListParagraph"/>
        <w:numPr>
          <w:ilvl w:val="0"/>
          <w:numId w:val="0"/>
        </w:numPr>
        <w:tabs>
          <w:tab w:val="clear" w:pos="708"/>
          <w:tab w:val="left" w:pos="1134" w:leader="none"/>
        </w:tabs>
        <w:ind w:left="0" w:hanging="0"/>
        <w:jc w:val="both"/>
        <w:rPr>
          <w:color w:val="000000"/>
        </w:rPr>
      </w:pPr>
      <w:ins w:id="199" w:author="&lt;анонимный&gt;" w:date="2023-01-30T16:12:58Z">
        <w:r>
          <w:rPr>
            <w:rFonts w:eastAsia="Calibri" w:cs="Times New Roman" w:ascii="Times New Roman" w:hAnsi="Times New Roman" w:eastAsiaTheme="minorHAnsi"/>
            <w:color w:val="000000"/>
            <w:sz w:val="20"/>
            <w:szCs w:val="20"/>
            <w:lang w:val="ru-RU" w:eastAsia="en-US" w:bidi="ar-SA"/>
          </w:rPr>
          <w:t>3.</w:t>
        </w:r>
      </w:ins>
      <w:ins w:id="200" w:author="&lt;анонимный&gt;" w:date="2023-01-30T16:13:00Z">
        <w:r>
          <w:rPr>
            <w:rFonts w:eastAsia="Calibri" w:cs="Times New Roman" w:ascii="Times New Roman" w:hAnsi="Times New Roman" w:eastAsiaTheme="minorHAnsi"/>
            <w:color w:val="000000"/>
            <w:sz w:val="20"/>
            <w:szCs w:val="20"/>
            <w:lang w:val="ru-RU" w:eastAsia="en-US" w:bidi="ar-SA"/>
          </w:rPr>
          <w:t xml:space="preserve">1.2.8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В случае отказа от получения услуг, указанных в </w:t>
      </w:r>
      <w:del w:id="202" w:author="&lt;анонимный&gt;" w:date="2023-01-18T16:52:34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w:t>
      </w:r>
      <w:del w:id="204" w:author="&lt;анонимный&gt;" w:date="2023-01-18T16:52:53Z">
        <w:r>
          <w:rPr>
            <w:rFonts w:ascii="Times New Roman" w:hAnsi="Times New Roman"/>
            <w:color w:val="000000"/>
            <w:sz w:val="20"/>
            <w:szCs w:val="20"/>
          </w:rPr>
          <w:delText>м</w:delText>
        </w:r>
      </w:del>
      <w:ins w:id="205" w:author="&lt;анонимный&gt;" w:date="2023-01-18T16:52:59Z">
        <w:r>
          <w:rPr>
            <w:rFonts w:ascii="Times New Roman" w:hAnsi="Times New Roman"/>
            <w:color w:val="000000"/>
            <w:sz w:val="20"/>
            <w:szCs w:val="20"/>
          </w:rPr>
          <w:t>м</w:t>
        </w:r>
      </w:ins>
      <w:del w:id="206" w:author="&lt;анонимный&gt;" w:date="2023-01-18T16:52:53Z">
        <w:r>
          <w:rPr>
            <w:rFonts w:ascii="Times New Roman" w:hAnsi="Times New Roman"/>
            <w:color w:val="000000"/>
            <w:sz w:val="20"/>
            <w:szCs w:val="20"/>
          </w:rPr>
          <w:delText>у</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Договор</w:t>
      </w:r>
      <w:ins w:id="208" w:author="&lt;анонимный&gt;" w:date="2023-01-18T16:53:03Z">
        <w:r>
          <w:rPr>
            <w:rFonts w:ascii="Times New Roman" w:hAnsi="Times New Roman"/>
            <w:color w:val="000000"/>
            <w:sz w:val="20"/>
            <w:szCs w:val="20"/>
          </w:rPr>
          <w:t>е</w:t>
        </w:r>
      </w:ins>
      <w:del w:id="209" w:author="&lt;анонимный&gt;" w:date="2023-01-18T16:52:43Z">
        <w:r>
          <w:rPr>
            <w:rFonts w:ascii="Times New Roman" w:hAnsi="Times New Roman"/>
            <w:color w:val="000000"/>
            <w:sz w:val="20"/>
            <w:szCs w:val="20"/>
          </w:rPr>
          <w:delText>у</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во время прохождения маршрута, незамедлительно подать соответствующее заявление уполномоченному представителю Исполнителя (инструктору-проводнику), указав в заявлении причины одностороннего отказа от забронированных туристских услуг.</w:t>
      </w:r>
    </w:p>
    <w:p>
      <w:pPr>
        <w:pStyle w:val="ListParagraph"/>
        <w:numPr>
          <w:ilvl w:val="0"/>
          <w:numId w:val="0"/>
        </w:numPr>
        <w:tabs>
          <w:tab w:val="clear" w:pos="708"/>
          <w:tab w:val="left" w:pos="1134" w:leader="none"/>
        </w:tabs>
        <w:ind w:left="0" w:hanging="0"/>
        <w:jc w:val="both"/>
        <w:rPr>
          <w:color w:val="000000"/>
        </w:rPr>
      </w:pPr>
      <w:ins w:id="211" w:author="&lt;анонимный&gt;" w:date="2023-01-30T16:13:15Z">
        <w:r>
          <w:rPr>
            <w:rFonts w:eastAsia="Calibri" w:cs="Times New Roman" w:ascii="Times New Roman" w:hAnsi="Times New Roman" w:eastAsiaTheme="minorHAnsi"/>
            <w:color w:val="000000"/>
            <w:sz w:val="20"/>
            <w:szCs w:val="20"/>
            <w:lang w:val="ru-RU" w:eastAsia="ru-RU" w:bidi="ar-SA"/>
          </w:rPr>
          <w:t xml:space="preserve">3.1.2.9 </w:t>
        </w:r>
      </w:ins>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 xml:space="preserve">Своевременно прибыть в пункт начала оказания услуг, указанный в </w:t>
      </w:r>
      <w:del w:id="213" w:author="&lt;анонимный&gt;" w:date="2023-01-18T16:53:58Z">
        <w:r>
          <w:rPr>
            <w:rFonts w:eastAsia="Calibri" w:cs="Times New Roman" w:ascii="Times New Roman" w:hAnsi="Times New Roman"/>
            <w:color w:val="000000"/>
            <w:sz w:val="20"/>
            <w:szCs w:val="20"/>
            <w:lang w:val="ru-RU" w:eastAsia="ru-RU" w:bidi="ar-SA"/>
          </w:rPr>
          <w:delText xml:space="preserve">Приложении №1 к </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настоящем</w:t>
      </w:r>
      <w:del w:id="215" w:author="&lt;анонимный&gt;" w:date="2023-01-18T16:54:02Z">
        <w:r>
          <w:rPr>
            <w:rFonts w:eastAsia="Calibri" w:cs="Times New Roman" w:ascii="Times New Roman" w:hAnsi="Times New Roman"/>
            <w:color w:val="000000"/>
            <w:sz w:val="20"/>
            <w:szCs w:val="20"/>
            <w:lang w:val="ru-RU" w:eastAsia="en-US" w:bidi="ar-SA"/>
          </w:rPr>
          <w:delText>у</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Договор</w:t>
      </w:r>
      <w:del w:id="217" w:author="&lt;анонимный&gt;" w:date="2023-01-18T16:54:06Z">
        <w:r>
          <w:rPr>
            <w:rFonts w:ascii="Times New Roman" w:hAnsi="Times New Roman"/>
            <w:color w:val="000000"/>
            <w:sz w:val="20"/>
            <w:szCs w:val="20"/>
          </w:rPr>
          <w:delText>у</w:delText>
        </w:r>
      </w:del>
      <w:ins w:id="218" w:author="&lt;анонимный&gt;" w:date="2023-01-18T16:54:06Z">
        <w:r>
          <w:rPr>
            <w:rFonts w:ascii="Times New Roman" w:hAnsi="Times New Roman"/>
            <w:color w:val="000000"/>
            <w:sz w:val="20"/>
            <w:szCs w:val="20"/>
          </w:rPr>
          <w:t>е</w:t>
        </w:r>
      </w:ins>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 Изменение сроков оказания услуг и маршрута возможно только по предварительному письменному согласованию с Исполнителем.</w:t>
      </w:r>
    </w:p>
    <w:p>
      <w:pPr>
        <w:pStyle w:val="ListParagraph"/>
        <w:tabs>
          <w:tab w:val="clear" w:pos="708"/>
          <w:tab w:val="left" w:pos="1134" w:leader="none"/>
        </w:tabs>
        <w:ind w:left="0" w:firstLine="567"/>
        <w:jc w:val="both"/>
        <w:rPr>
          <w:color w:val="000000"/>
          <w:moveFrom w:id="233" w:author="&lt;анонимный&gt;" w:date="2023-01-18T16:58:38Z"/>
        </w:rPr>
      </w:pPr>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 xml:space="preserve">Опоздание туристов к началу представления услуг, </w:t>
      </w:r>
      <w:del w:id="221" w:author="&lt;анонимный&gt;" w:date="2023-01-18T16:54:34Z">
        <w:r>
          <w:rPr>
            <w:rFonts w:eastAsia="Calibri" w:cs="Times New Roman" w:ascii="Times New Roman" w:hAnsi="Times New Roman"/>
            <w:color w:val="000000"/>
            <w:sz w:val="20"/>
            <w:szCs w:val="20"/>
            <w:lang w:val="ru-RU" w:eastAsia="ru-RU" w:bidi="ar-SA"/>
          </w:rPr>
          <w:delText xml:space="preserve">указанных в Приложении №1 к настоящему Договору, </w:delText>
        </w:r>
      </w:del>
      <w:r>
        <w:rPr>
          <w:rFonts w:eastAsia="Calibri" w:cs="Times New Roman" w:ascii="Times New Roman" w:hAnsi="Times New Roman"/>
          <w:color w:val="000000"/>
          <w:sz w:val="20"/>
          <w:szCs w:val="20"/>
          <w:lang w:val="ru-RU" w:eastAsia="ru-RU" w:bidi="ar-SA"/>
          <w:rPrChange w:id="0" w:author="&lt;анонимный&gt;" w:date="2023-01-30T15:54:01Z">
            <w:rPr>
              <w:sz w:val="20"/>
              <w:kern w:val="0"/>
              <w:szCs w:val="20"/>
            </w:rPr>
          </w:rPrChange>
        </w:rPr>
        <w:t>в том числе несвоевременное прибытие к месту сбора групп</w:t>
      </w:r>
      <w:ins w:id="223" w:author="&lt;анонимный&gt;" w:date="2023-01-18T16:54:49Z">
        <w:r>
          <w:rPr>
            <w:rFonts w:ascii="Times New Roman" w:hAnsi="Times New Roman"/>
            <w:color w:val="000000"/>
            <w:sz w:val="20"/>
            <w:szCs w:val="20"/>
            <w:lang w:eastAsia="ru-RU"/>
          </w:rPr>
          <w:t>ы</w:t>
        </w:r>
      </w:ins>
      <w:del w:id="224" w:author="&lt;анонимный&gt;" w:date="2023-01-18T16:55:01Z">
        <w:r>
          <w:rPr>
            <w:rFonts w:ascii="Times New Roman" w:hAnsi="Times New Roman"/>
            <w:color w:val="000000"/>
            <w:sz w:val="20"/>
            <w:szCs w:val="20"/>
            <w:lang w:eastAsia="ru-RU"/>
          </w:rPr>
          <w:delText xml:space="preserve"> </w:delText>
        </w:r>
      </w:del>
      <w:del w:id="225" w:author="&lt;анонимный&gt;" w:date="2023-01-18T16:54:59Z">
        <w:r>
          <w:rPr>
            <w:rFonts w:ascii="Times New Roman" w:hAnsi="Times New Roman"/>
            <w:color w:val="000000"/>
            <w:sz w:val="20"/>
            <w:szCs w:val="20"/>
            <w:lang w:eastAsia="ru-RU"/>
          </w:rPr>
          <w:delText>(к началу отправления по маршруту, к началу экскурсионных программ, ко времени отправлению трансферов и т.п.)</w:delText>
        </w:r>
      </w:del>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 считается односторонним отказом Заказчика и лиц, указанных в Договоре, от забронированных услуг. Расходы (убытки) понесённые Заказчиком в связи с опозданием к началу представления туристских услуг, Исполнителем не возмещаются</w:t>
      </w:r>
      <w:del w:id="227" w:author="&lt;анонимный&gt;" w:date="2023-01-18T16:58:52Z">
        <w:r>
          <w:rPr>
            <w:rFonts w:eastAsia="Calibri" w:cs="Times New Roman" w:ascii="Times New Roman" w:hAnsi="Times New Roman"/>
            <w:color w:val="000000"/>
            <w:sz w:val="20"/>
            <w:szCs w:val="20"/>
            <w:lang w:val="ru-RU" w:eastAsia="ru-RU" w:bidi="ar-SA"/>
          </w:rPr>
          <w:delText>.</w:delText>
        </w:r>
      </w:del>
      <w:moveFrom w:id="228" w:author="&lt;анонимный&gt;" w:date="2023-01-18T16:58:21Z">
        <w:r>
          <w:rPr>
            <w:rFonts w:eastAsia="Calibri" w:cs="Times New Roman" w:ascii="Times New Roman" w:hAnsi="Times New Roman"/>
            <w:color w:val="000000"/>
            <w:sz w:val="20"/>
            <w:szCs w:val="20"/>
            <w:lang w:val="ru-RU" w:eastAsia="ru-RU" w:bidi="ar-SA"/>
          </w:rPr>
          <w:t>2.1.1.12</w:t>
        </w:r>
      </w:moveFrom>
      <w:ins w:id="229" w:author="&lt;анонимный&gt;" w:date="2023-01-18T16:58:53Z">
        <w:r>
          <w:rPr>
            <w:rFonts w:ascii="Times New Roman" w:hAnsi="Times New Roman"/>
            <w:color w:val="000000"/>
            <w:sz w:val="20"/>
            <w:szCs w:val="20"/>
          </w:rPr>
          <w:t>.</w:t>
        </w:r>
      </w:ins>
      <w:moveTo w:id="230" w:author="&lt;анонимный&gt;" w:date="2023-01-18T16:55:44Z">
        <w:r>
          <w:rPr>
            <w:rFonts w:ascii="Times New Roman" w:hAnsi="Times New Roman"/>
            <w:color w:val="000000"/>
            <w:sz w:val="20"/>
            <w:szCs w:val="20"/>
          </w:rPr>
          <w:t xml:space="preserve"> </w:t>
        </w:r>
      </w:moveTo>
      <w:moveFrom w:id="231" w:author="&lt;анонимный&gt;" w:date="2023-01-18T16:58:38Z">
        <w:r>
          <w:rPr>
            <w:rFonts w:ascii="Times New Roman" w:hAnsi="Times New Roman"/>
            <w:color w:val="000000"/>
            <w:sz w:val="20"/>
            <w:szCs w:val="20"/>
          </w:rPr>
          <w:t xml:space="preserve">Предоставить Исполнителю письменное согласие </w:t>
        </w:r>
      </w:moveFrom>
      <w:moveFrom w:id="232" w:author="&lt;анонимный&gt;" w:date="2023-01-18T16:58:38Z">
        <w:r>
          <w:rPr>
            <w:rFonts w:eastAsia="DejaVu Sans" w:ascii="Times New Roman" w:hAnsi="Times New Roman"/>
            <w:color w:val="000000"/>
            <w:sz w:val="20"/>
            <w:szCs w:val="20"/>
            <w:lang w:eastAsia="ru-RU"/>
          </w:rPr>
          <w:t>на обработку персональных данных лиц указанных в настоящем Договоре, необходимых Исполнителю для оказания услуг в рамках настоящего Договора.</w:t>
        </w:r>
      </w:moveFrom>
    </w:p>
    <w:p>
      <w:pPr>
        <w:pStyle w:val="ListParagraph"/>
        <w:tabs>
          <w:tab w:val="clear" w:pos="708"/>
          <w:tab w:val="left" w:pos="1134" w:leader="none"/>
        </w:tabs>
        <w:ind w:left="0" w:firstLine="567"/>
        <w:jc w:val="both"/>
        <w:rPr>
          <w:rFonts w:ascii="Times New Roman" w:hAnsi="Times New Roman" w:eastAsia="DejaVu Sans"/>
          <w:sz w:val="20"/>
          <w:szCs w:val="20"/>
          <w:lang w:eastAsia="ru-RU"/>
          <w:ins w:id="235" w:author="&lt;анонимный&gt;" w:date="2023-01-30T16:14:44Z"/>
        </w:rPr>
      </w:pPr>
      <w:ins w:id="234" w:author="&lt;анонимный&gt;" w:date="2023-01-30T16:14:44Z">
        <w:r>
          <w:rPr>
            <w:rFonts w:eastAsia="DejaVu Sans" w:ascii="Times New Roman" w:hAnsi="Times New Roman"/>
            <w:sz w:val="20"/>
            <w:szCs w:val="20"/>
            <w:lang w:eastAsia="ru-RU"/>
          </w:rPr>
        </w:r>
      </w:ins>
    </w:p>
    <w:p>
      <w:pPr>
        <w:pStyle w:val="ListParagraph"/>
        <w:tabs>
          <w:tab w:val="clear" w:pos="708"/>
          <w:tab w:val="left" w:pos="1134" w:leader="none"/>
        </w:tabs>
        <w:ind w:left="0" w:hanging="0"/>
        <w:jc w:val="both"/>
        <w:rPr>
          <w:color w:val="000000"/>
        </w:rPr>
      </w:pPr>
      <w:ins w:id="236" w:author="&lt;анонимный&gt;" w:date="2023-01-30T16:14:44Z">
        <w:r>
          <w:rPr>
            <w:rFonts w:eastAsia="DejaVu Sans" w:ascii="Times New Roman" w:hAnsi="Times New Roman"/>
            <w:color w:val="000000"/>
            <w:sz w:val="20"/>
            <w:szCs w:val="20"/>
            <w:lang w:eastAsia="ru-RU"/>
          </w:rPr>
          <w:t xml:space="preserve">3.1.2.10 </w:t>
        </w:r>
      </w:ins>
      <w:moveTo w:id="237" w:author="&lt;анонимный&gt;" w:date="2023-01-18T16:58:06Z">
        <w:r>
          <w:rPr>
            <w:rFonts w:ascii="Times New Roman" w:hAnsi="Times New Roman"/>
            <w:color w:val="000000"/>
            <w:sz w:val="20"/>
            <w:szCs w:val="20"/>
          </w:rPr>
          <w:t xml:space="preserve">Предоставить Исполнителю письменное согласие </w:t>
        </w:r>
      </w:moveTo>
      <w:moveTo w:id="238" w:author="&lt;анонимный&gt;" w:date="2023-01-18T16:58:06Z">
        <w:r>
          <w:rPr>
            <w:rFonts w:eastAsia="DejaVu Sans" w:ascii="Times New Roman" w:hAnsi="Times New Roman"/>
            <w:color w:val="000000"/>
            <w:sz w:val="20"/>
            <w:szCs w:val="20"/>
            <w:lang w:eastAsia="ru-RU"/>
          </w:rPr>
          <w:t>на обработку персональных данных лиц указанных в настоящем Договоре, необходимых Исполнителю для оказания услуг в рамках настоящего Договора.</w:t>
        </w:r>
      </w:moveTo>
    </w:p>
    <w:p>
      <w:pPr>
        <w:pStyle w:val="ListParagraph"/>
        <w:widowControl/>
        <w:numPr>
          <w:ilvl w:val="0"/>
          <w:numId w:val="0"/>
        </w:numPr>
        <w:tabs>
          <w:tab w:val="clear" w:pos="708"/>
          <w:tab w:val="left" w:pos="1134" w:leader="none"/>
        </w:tabs>
        <w:suppressAutoHyphens w:val="true"/>
        <w:bidi w:val="0"/>
        <w:spacing w:lineRule="auto" w:line="259" w:before="0" w:after="160"/>
        <w:ind w:left="0" w:right="0" w:hanging="0"/>
        <w:contextualSpacing/>
        <w:jc w:val="both"/>
        <w:rPr>
          <w:color w:val="000000"/>
        </w:rPr>
      </w:pPr>
      <w:ins w:id="239" w:author="&lt;анонимный&gt;" w:date="2023-01-30T16:16:34Z">
        <w:r>
          <w:rPr>
            <w:rFonts w:eastAsia="Calibri" w:cs="Times New Roman" w:ascii="Times New Roman" w:hAnsi="Times New Roman" w:eastAsiaTheme="minorHAnsi"/>
            <w:color w:val="000000"/>
            <w:sz w:val="20"/>
            <w:szCs w:val="20"/>
            <w:lang w:val="ru-RU" w:eastAsia="en-US" w:bidi="ar-SA"/>
          </w:rPr>
          <w:t xml:space="preserve">3.1.2.11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В случае отказа Заказчика и</w:t>
      </w:r>
      <w:del w:id="241" w:author="&lt;анонимный&gt;" w:date="2023-01-18T16:56:34Z">
        <w:r>
          <w:rPr>
            <w:rFonts w:eastAsia="Calibri" w:cs="Times New Roman" w:ascii="Times New Roman" w:hAnsi="Times New Roman"/>
            <w:color w:val="000000"/>
            <w:sz w:val="20"/>
            <w:szCs w:val="20"/>
            <w:lang w:val="ru-RU" w:eastAsia="en-US" w:bidi="ar-SA"/>
          </w:rPr>
          <w:delText>д</w:delText>
        </w:r>
      </w:del>
      <w:ins w:id="242" w:author="&lt;анонимный&gt;" w:date="2023-01-18T16:56:35Z">
        <w:r>
          <w:rPr>
            <w:rFonts w:ascii="Times New Roman" w:hAnsi="Times New Roman"/>
            <w:color w:val="000000"/>
            <w:sz w:val="20"/>
            <w:szCs w:val="20"/>
          </w:rPr>
          <w:t>л</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и лиц, указанных в Договоре,  от получения услуг, указанных  в </w:t>
      </w:r>
      <w:del w:id="244" w:author="&lt;анонимный&gt;" w:date="2023-01-18T16:57:09Z">
        <w:r>
          <w:rPr>
            <w:rFonts w:eastAsia="Calibri" w:cs="Times New Roman" w:ascii="Times New Roman" w:hAnsi="Times New Roman"/>
            <w:color w:val="000000"/>
            <w:sz w:val="20"/>
            <w:szCs w:val="20"/>
            <w:lang w:val="ru-RU" w:eastAsia="en-US" w:bidi="ar-SA"/>
          </w:rPr>
          <w:delText>Приложении №1</w:delText>
        </w:r>
      </w:del>
      <w:ins w:id="245" w:author="&lt;анонимный&gt;" w:date="2023-01-18T16:57:09Z">
        <w:r>
          <w:rPr>
            <w:rFonts w:ascii="Times New Roman" w:hAnsi="Times New Roman"/>
            <w:color w:val="000000"/>
            <w:sz w:val="20"/>
            <w:szCs w:val="20"/>
          </w:rPr>
          <w:t>Договоре</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во время прохождения маршрута, по причинам, не зависящим от Исполнителя, в</w:t>
      </w:r>
      <w:del w:id="247" w:author="&lt;анонимный&gt;" w:date="2023-01-18T17:00:17Z">
        <w:r>
          <w:rPr>
            <w:rFonts w:eastAsia="Calibri" w:cs="Times New Roman" w:ascii="Times New Roman" w:hAnsi="Times New Roman"/>
            <w:color w:val="000000"/>
            <w:sz w:val="20"/>
            <w:szCs w:val="20"/>
            <w:lang w:val="ru-RU" w:eastAsia="en-US" w:bidi="ar-SA"/>
          </w:rPr>
          <w:delText xml:space="preserve"> </w:delText>
        </w:r>
      </w:del>
      <w:ins w:id="248" w:author="&lt;анонимный&gt;" w:date="2023-01-18T17:00:18Z">
        <w:r>
          <w:rPr>
            <w:rFonts w:ascii="Times New Roman" w:hAnsi="Times New Roman"/>
            <w:color w:val="000000"/>
            <w:sz w:val="20"/>
            <w:szCs w:val="20"/>
          </w:rPr>
          <w:t xml:space="preserve">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том числе в связи с заболеванием туриста, </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возместить Исполнителю расходы, связанные с эвакуацией туристов с маршрута.</w:t>
      </w:r>
    </w:p>
    <w:p>
      <w:pPr>
        <w:pStyle w:val="ListParagraph"/>
        <w:numPr>
          <w:ilvl w:val="0"/>
          <w:numId w:val="0"/>
        </w:numPr>
        <w:tabs>
          <w:tab w:val="clear" w:pos="708"/>
          <w:tab w:val="left" w:pos="1134" w:leader="none"/>
        </w:tabs>
        <w:ind w:left="0" w:hanging="0"/>
        <w:jc w:val="both"/>
        <w:rPr>
          <w:rFonts w:ascii="Times New Roman" w:hAnsi="Times New Roman" w:eastAsia="DejaVu Sans" w:cs="Times New Roman"/>
          <w:sz w:val="20"/>
          <w:szCs w:val="20"/>
          <w:lang w:val="ru-RU" w:eastAsia="ru-RU" w:bidi="ar-SA"/>
          <w:moveFrom w:id="253" w:author="&lt;анонимный&gt;" w:date="2023-01-30T16:17:03Z"/>
        </w:rPr>
      </w:pPr>
      <w:moveFrom w:id="251" w:author="&lt;анонимный&gt;" w:date="2023-01-30T16:17:03Z">
        <w:r>
          <w:rPr>
            <w:rFonts w:eastAsia="Calibri" w:cs="Times New Roman" w:ascii="Times New Roman" w:hAnsi="Times New Roman" w:eastAsiaTheme="minorHAnsi"/>
            <w:color w:val="000000"/>
            <w:sz w:val="20"/>
            <w:szCs w:val="20"/>
            <w:lang w:val="ru-RU" w:eastAsia="en-US" w:bidi="ar-SA"/>
          </w:rPr>
          <w:t xml:space="preserve">Предоставить Исполнителю письменное согласие </w:t>
        </w:r>
      </w:moveFrom>
      <w:moveFrom w:id="252" w:author="&lt;анонимный&gt;" w:date="2023-01-30T16:17:03Z">
        <w:r>
          <w:rPr>
            <w:rFonts w:eastAsia="DejaVu Sans" w:cs="Times New Roman" w:ascii="Times New Roman" w:hAnsi="Times New Roman"/>
            <w:color w:val="000000"/>
            <w:sz w:val="20"/>
            <w:szCs w:val="20"/>
            <w:lang w:val="ru-RU" w:eastAsia="ru-RU" w:bidi="ar-SA"/>
          </w:rPr>
          <w:t>на обработку персональных данных лиц указанных в настоящем Договоре, необходимых Исполнителю для оказания услуг в рамках настоящего Договора.</w:t>
        </w:r>
      </w:moveFrom>
    </w:p>
    <w:p>
      <w:pPr>
        <w:pStyle w:val="ListParagraph"/>
        <w:numPr>
          <w:ilvl w:val="0"/>
          <w:numId w:val="0"/>
        </w:numPr>
        <w:tabs>
          <w:tab w:val="clear" w:pos="708"/>
          <w:tab w:val="left" w:pos="1134" w:leader="none"/>
        </w:tabs>
        <w:ind w:left="0" w:hanging="0"/>
        <w:jc w:val="both"/>
        <w:rPr>
          <w:color w:val="000000"/>
        </w:rPr>
      </w:pPr>
      <w:ins w:id="254" w:author="&lt;анонимный&gt;" w:date="2023-01-30T16:17:53Z">
        <w:r>
          <w:rPr>
            <w:rFonts w:eastAsia="Calibri" w:cs="Times New Roman" w:ascii="Times New Roman" w:hAnsi="Times New Roman"/>
            <w:color w:val="000000"/>
            <w:sz w:val="20"/>
            <w:szCs w:val="20"/>
            <w:lang w:val="ru-RU" w:eastAsia="en-US" w:bidi="ar-SA"/>
          </w:rPr>
          <w:t xml:space="preserve">3.1.3  </w:t>
        </w:r>
      </w:ins>
      <w:r>
        <w:rPr>
          <w:rFonts w:eastAsia="Calibri" w:cs="Times New Roman" w:ascii="Times New Roman" w:hAnsi="Times New Roman"/>
          <w:color w:val="000000"/>
          <w:sz w:val="20"/>
          <w:szCs w:val="20"/>
          <w:lang w:val="ru-RU" w:eastAsia="en-US" w:bidi="ar-SA"/>
          <w:rPrChange w:id="0" w:author="&lt;анонимный&gt;" w:date="2023-01-30T17:54:23Z">
            <w:rPr>
              <w:sz w:val="20"/>
              <w:kern w:val="0"/>
              <w:szCs w:val="20"/>
            </w:rPr>
          </w:rPrChange>
        </w:rPr>
        <w:t>Туристы, указанные в настоящем Договоре обязаны:</w:t>
      </w:r>
    </w:p>
    <w:p>
      <w:pPr>
        <w:pStyle w:val="ListParagraph"/>
        <w:numPr>
          <w:ilvl w:val="0"/>
          <w:numId w:val="0"/>
        </w:numPr>
        <w:tabs>
          <w:tab w:val="clear" w:pos="708"/>
          <w:tab w:val="left" w:pos="1134" w:leader="none"/>
        </w:tabs>
        <w:spacing w:before="0" w:after="0"/>
        <w:ind w:left="0" w:hanging="0"/>
        <w:contextualSpacing/>
        <w:jc w:val="both"/>
        <w:rPr/>
      </w:pPr>
      <w:ins w:id="256" w:author="&lt;анонимный&gt;" w:date="2023-01-30T16:18:14Z">
        <w:r>
          <w:rPr>
            <w:rFonts w:eastAsia="Calibri" w:cs="Times New Roman" w:ascii="Times New Roman" w:hAnsi="Times New Roman"/>
            <w:color w:val="000000"/>
            <w:sz w:val="20"/>
            <w:szCs w:val="20"/>
            <w:lang w:val="ru-RU" w:eastAsia="en-US" w:bidi="ar-SA"/>
          </w:rPr>
          <w:t xml:space="preserve">3.1.3.1 </w:t>
        </w:r>
      </w:ins>
      <w:r>
        <w:rPr>
          <w:rFonts w:eastAsia="Calibri" w:cs="Times New Roman" w:ascii="Times New Roman" w:hAnsi="Times New Roman"/>
          <w:color w:val="000000"/>
          <w:sz w:val="20"/>
          <w:szCs w:val="20"/>
          <w:lang w:val="ru-RU" w:eastAsia="ru-RU" w:bidi="ar-SA"/>
          <w:rPrChange w:id="0" w:author="&lt;анонимный&gt;" w:date="2023-01-30T17:54:23Z">
            <w:rPr>
              <w:sz w:val="20"/>
              <w:kern w:val="0"/>
              <w:szCs w:val="20"/>
            </w:rPr>
          </w:rPrChange>
        </w:rPr>
        <w:t>Перед началом получения услуг</w:t>
      </w:r>
      <w:r>
        <w:rPr>
          <w:rFonts w:eastAsia="Calibri" w:cs="Times New Roman" w:ascii="Times New Roman" w:hAnsi="Times New Roman"/>
          <w:color w:val="000000"/>
          <w:sz w:val="20"/>
          <w:szCs w:val="20"/>
          <w:lang w:val="ru-RU" w:eastAsia="en-US" w:bidi="ar-SA"/>
          <w:rPrChange w:id="0" w:author="&lt;анонимный&gt;" w:date="2023-01-30T17:54:23Z">
            <w:rPr>
              <w:sz w:val="20"/>
              <w:kern w:val="0"/>
              <w:szCs w:val="20"/>
            </w:rPr>
          </w:rPrChange>
        </w:rPr>
        <w:t xml:space="preserve">, указанных в </w:t>
      </w:r>
      <w:del w:id="259" w:author="&lt;анонимный&gt;" w:date="2023-01-18T17:03:28Z">
        <w:r>
          <w:rPr>
            <w:rFonts w:eastAsia="Calibri" w:cs="Times New Roman" w:ascii="Times New Roman" w:hAnsi="Times New Roman"/>
            <w:color w:val="000000"/>
            <w:sz w:val="20"/>
            <w:szCs w:val="20"/>
            <w:lang w:val="ru-RU" w:eastAsia="en-US" w:bidi="ar-SA"/>
          </w:rPr>
          <w:delText xml:space="preserve">Приложение №1 к </w:delText>
        </w:r>
      </w:del>
      <w:r>
        <w:rPr>
          <w:rFonts w:eastAsia="Calibri" w:cs="Times New Roman" w:ascii="Times New Roman" w:hAnsi="Times New Roman"/>
          <w:color w:val="000000"/>
          <w:sz w:val="20"/>
          <w:szCs w:val="20"/>
          <w:lang w:val="ru-RU" w:eastAsia="en-US" w:bidi="ar-SA"/>
          <w:rPrChange w:id="0" w:author="&lt;анонимный&gt;" w:date="2023-01-30T17:54:23Z"/>
        </w:rPr>
        <w:t>настоящем</w:t>
      </w:r>
      <w:del w:id="261" w:author="&lt;анонимный&gt;" w:date="2023-01-18T17:03:31Z">
        <w:r>
          <w:rPr>
            <w:rFonts w:ascii="Times New Roman" w:hAnsi="Times New Roman"/>
            <w:color w:val="000000"/>
            <w:sz w:val="20"/>
            <w:szCs w:val="20"/>
          </w:rPr>
          <w:delText>у</w:delText>
        </w:r>
      </w:del>
      <w:r>
        <w:rPr>
          <w:rFonts w:eastAsia="Calibri" w:cs="Times New Roman" w:ascii="Times New Roman" w:hAnsi="Times New Roman"/>
          <w:color w:val="000000"/>
          <w:sz w:val="20"/>
          <w:szCs w:val="20"/>
          <w:lang w:val="ru-RU" w:eastAsia="en-US" w:bidi="ar-SA"/>
          <w:rPrChange w:id="0" w:author="&lt;анонимный&gt;" w:date="2023-01-30T17:54:23Z">
            <w:rPr>
              <w:sz w:val="20"/>
              <w:kern w:val="0"/>
              <w:szCs w:val="20"/>
            </w:rPr>
          </w:rPrChange>
        </w:rPr>
        <w:t xml:space="preserve"> Договор</w:t>
      </w:r>
      <w:del w:id="263" w:author="&lt;анонимный&gt;" w:date="2023-01-18T17:03:35Z">
        <w:r>
          <w:rPr>
            <w:rFonts w:ascii="Times New Roman" w:hAnsi="Times New Roman"/>
            <w:color w:val="000000"/>
            <w:sz w:val="20"/>
            <w:szCs w:val="20"/>
          </w:rPr>
          <w:delText>у</w:delText>
        </w:r>
      </w:del>
      <w:ins w:id="264" w:author="&lt;анонимный&gt;" w:date="2023-01-18T17:03:36Z">
        <w:r>
          <w:rPr>
            <w:rFonts w:ascii="Times New Roman" w:hAnsi="Times New Roman"/>
            <w:color w:val="000000"/>
            <w:sz w:val="20"/>
            <w:szCs w:val="20"/>
          </w:rPr>
          <w:t>е</w:t>
        </w:r>
      </w:ins>
      <w:r>
        <w:rPr>
          <w:rFonts w:eastAsia="Calibri" w:cs="Times New Roman" w:ascii="Times New Roman" w:hAnsi="Times New Roman"/>
          <w:color w:val="000000"/>
          <w:sz w:val="20"/>
          <w:szCs w:val="20"/>
          <w:lang w:val="ru-RU" w:eastAsia="en-US" w:bidi="ar-SA"/>
          <w:rPrChange w:id="0" w:author="&lt;анонимный&gt;" w:date="2023-01-30T17:54:23Z">
            <w:rPr>
              <w:sz w:val="20"/>
              <w:kern w:val="0"/>
              <w:szCs w:val="20"/>
            </w:rPr>
          </w:rPrChange>
        </w:rPr>
        <w:t xml:space="preserve">, пройти соответствующий инструктаж у </w:t>
      </w:r>
      <w:del w:id="266" w:author="&lt;анонимный&gt;" w:date="2023-01-30T17:54:28Z">
        <w:r>
          <w:rPr>
            <w:rStyle w:val="Blk"/>
            <w:rFonts w:eastAsia="Calibri" w:cs="Times New Roman" w:ascii="Times New Roman" w:hAnsi="Times New Roman"/>
            <w:color w:val="000000"/>
            <w:sz w:val="20"/>
            <w:szCs w:val="20"/>
            <w:lang w:val="ru-RU" w:eastAsia="en-US" w:bidi="ar-SA"/>
          </w:rPr>
          <w:delText>И</w:delText>
        </w:r>
      </w:del>
      <w:del w:id="267" w:author="&lt;анонимный&gt;" w:date="2023-01-30T17:55:41Z">
        <w:r>
          <w:rPr>
            <w:rStyle w:val="Blk"/>
            <w:rFonts w:eastAsia="Calibri" w:cs="Times New Roman" w:ascii="Times New Roman" w:hAnsi="Times New Roman"/>
            <w:color w:val="000000"/>
            <w:sz w:val="20"/>
            <w:szCs w:val="20"/>
            <w:lang w:val="ru-RU" w:eastAsia="en-US" w:bidi="ar-SA"/>
          </w:rPr>
          <w:delText>нструктора-проводника</w:delText>
        </w:r>
      </w:del>
      <w:ins w:id="268" w:author="&lt;анонимный&gt;" w:date="2023-01-30T17:55:41Z">
        <w:r>
          <w:rPr>
            <w:rStyle w:val="Blk"/>
            <w:rFonts w:eastAsia="Calibri" w:cs="Times New Roman" w:ascii="Times New Roman" w:hAnsi="Times New Roman"/>
            <w:color w:val="000000"/>
            <w:sz w:val="20"/>
            <w:szCs w:val="20"/>
            <w:lang w:val="ru-RU" w:eastAsia="en-US" w:bidi="ar-SA"/>
          </w:rPr>
          <w:t>инструктора-проводника</w:t>
        </w:r>
      </w:ins>
      <w:r>
        <w:rPr>
          <w:rFonts w:eastAsia="Calibri" w:cs="Times New Roman" w:ascii="Times New Roman" w:hAnsi="Times New Roman"/>
          <w:color w:val="000000"/>
          <w:sz w:val="20"/>
          <w:szCs w:val="20"/>
          <w:lang w:val="ru-RU" w:eastAsia="en-US" w:bidi="ar-SA"/>
          <w:rPrChange w:id="0" w:author="&lt;анонимный&gt;" w:date="2023-01-30T17:54:23Z">
            <w:rPr>
              <w:sz w:val="20"/>
              <w:kern w:val="0"/>
              <w:szCs w:val="20"/>
            </w:rPr>
          </w:rPrChange>
        </w:rPr>
        <w:t>.</w:t>
      </w:r>
    </w:p>
    <w:p>
      <w:pPr>
        <w:pStyle w:val="ListParagraph"/>
        <w:numPr>
          <w:ilvl w:val="0"/>
          <w:numId w:val="0"/>
        </w:numPr>
        <w:tabs>
          <w:tab w:val="clear" w:pos="708"/>
          <w:tab w:val="left" w:pos="1134" w:leader="none"/>
        </w:tabs>
        <w:spacing w:before="0" w:after="0"/>
        <w:ind w:left="-142" w:hanging="0"/>
        <w:contextualSpacing/>
        <w:jc w:val="both"/>
        <w:rPr>
          <w:color w:val="000000"/>
        </w:rPr>
      </w:pPr>
      <w:ins w:id="270" w:author="&lt;анонимный&gt;" w:date="2023-01-30T16:18:25Z">
        <w:r>
          <w:rPr>
            <w:rFonts w:eastAsia="Calibri" w:cs="Times New Roman" w:ascii="Times New Roman" w:hAnsi="Times New Roman"/>
            <w:color w:val="000000"/>
            <w:sz w:val="20"/>
            <w:szCs w:val="20"/>
            <w:lang w:val="ru-RU" w:eastAsia="en-US" w:bidi="ar-SA"/>
          </w:rPr>
          <w:t xml:space="preserve">  </w:t>
        </w:r>
      </w:ins>
      <w:ins w:id="271" w:author="&lt;анонимный&gt;" w:date="2023-01-30T16:18:25Z">
        <w:r>
          <w:rPr>
            <w:rFonts w:eastAsia="Calibri" w:cs="Times New Roman" w:ascii="Times New Roman" w:hAnsi="Times New Roman"/>
            <w:color w:val="000000"/>
            <w:sz w:val="20"/>
            <w:szCs w:val="20"/>
            <w:lang w:val="ru-RU" w:eastAsia="en-US" w:bidi="ar-SA"/>
          </w:rPr>
          <w:t xml:space="preserve">3.1.3.2 </w:t>
        </w:r>
      </w:ins>
      <w:r>
        <w:rPr>
          <w:rFonts w:eastAsia="Calibri" w:cs="Times New Roman" w:ascii="Times New Roman" w:hAnsi="Times New Roman" w:eastAsiaTheme="minorHAnsi"/>
          <w:color w:val="000000"/>
          <w:sz w:val="20"/>
          <w:szCs w:val="20"/>
          <w:lang w:val="ru-RU" w:eastAsia="ru-RU" w:bidi="ar-SA"/>
          <w:rPrChange w:id="0" w:author="&lt;анонимный&gt;" w:date="2023-01-30T17:54:23Z">
            <w:rPr>
              <w:sz w:val="20"/>
              <w:kern w:val="0"/>
              <w:szCs w:val="20"/>
            </w:rPr>
          </w:rPrChange>
        </w:rPr>
        <w:t>Соблюдать правила безопасности, установленные для прохождения маршрутов и при получении услуг</w:t>
      </w:r>
      <w:r>
        <w:rPr>
          <w:rFonts w:eastAsia="Calibri" w:cs="Times New Roman" w:ascii="Times New Roman" w:hAnsi="Times New Roman" w:eastAsiaTheme="minorHAnsi"/>
          <w:color w:val="000000"/>
          <w:sz w:val="20"/>
          <w:szCs w:val="20"/>
          <w:lang w:val="ru-RU" w:eastAsia="en-US" w:bidi="ar-SA"/>
          <w:rPrChange w:id="0" w:author="&lt;анонимный&gt;" w:date="2023-01-30T17:54:23Z">
            <w:rPr>
              <w:sz w:val="20"/>
              <w:kern w:val="0"/>
              <w:szCs w:val="20"/>
            </w:rPr>
          </w:rPrChange>
        </w:rPr>
        <w:t>,</w:t>
      </w:r>
    </w:p>
    <w:p>
      <w:pPr>
        <w:pStyle w:val="ListParagraph"/>
        <w:numPr>
          <w:ilvl w:val="0"/>
          <w:numId w:val="0"/>
        </w:numPr>
        <w:tabs>
          <w:tab w:val="clear" w:pos="708"/>
          <w:tab w:val="left" w:pos="1134" w:leader="none"/>
        </w:tabs>
        <w:spacing w:before="0" w:after="0"/>
        <w:ind w:left="-142" w:hanging="0"/>
        <w:contextualSpacing/>
        <w:jc w:val="both"/>
        <w:rPr/>
      </w:pPr>
      <w:del w:id="274" w:author="&lt;анонимный&gt;" w:date="2023-01-30T16:19:00Z">
        <w:r>
          <w:rPr>
            <w:rFonts w:eastAsia="Calibri" w:cs="Times New Roman" w:ascii="Times New Roman" w:hAnsi="Times New Roman" w:eastAsiaTheme="minorHAnsi"/>
            <w:color w:val="000000"/>
            <w:sz w:val="20"/>
            <w:szCs w:val="20"/>
            <w:lang w:val="ru-RU" w:eastAsia="en-US" w:bidi="ar-SA"/>
          </w:rPr>
          <w:delText xml:space="preserve"> </w:delText>
        </w:r>
      </w:del>
      <w:ins w:id="275" w:author="&lt;анонимный&gt;" w:date="2023-01-30T16:18:38Z">
        <w:r>
          <w:rPr>
            <w:rFonts w:eastAsia="Calibri" w:cs="Times New Roman" w:ascii="Times New Roman" w:hAnsi="Times New Roman" w:eastAsiaTheme="minorHAnsi"/>
            <w:color w:val="000000"/>
            <w:sz w:val="20"/>
            <w:szCs w:val="20"/>
            <w:lang w:val="ru-RU" w:eastAsia="en-US" w:bidi="ar-SA"/>
          </w:rPr>
          <w:t xml:space="preserve">  </w:t>
        </w:r>
      </w:ins>
      <w:r>
        <w:rPr>
          <w:rFonts w:eastAsia="Calibri" w:cs="Times New Roman" w:ascii="Times New Roman" w:hAnsi="Times New Roman" w:eastAsiaTheme="minorHAnsi"/>
          <w:color w:val="000000"/>
          <w:sz w:val="20"/>
          <w:szCs w:val="20"/>
          <w:lang w:val="ru-RU" w:eastAsia="en-US" w:bidi="ar-SA"/>
          <w:rPrChange w:id="0" w:author="&lt;анонимный&gt;" w:date="2023-01-30T17:54:23Z">
            <w:rPr>
              <w:sz w:val="20"/>
              <w:kern w:val="0"/>
              <w:szCs w:val="20"/>
            </w:rPr>
          </w:rPrChange>
        </w:rPr>
        <w:t xml:space="preserve">указанных </w:t>
      </w:r>
      <w:del w:id="277" w:author="&lt;анонимный&gt;" w:date="2023-01-18T17:04:10Z">
        <w:r>
          <w:rPr>
            <w:rFonts w:eastAsia="Calibri" w:cs="Times New Roman" w:ascii="Times New Roman" w:hAnsi="Times New Roman"/>
            <w:color w:val="000000"/>
            <w:sz w:val="20"/>
            <w:szCs w:val="20"/>
            <w:lang w:val="ru-RU" w:eastAsia="en-US" w:bidi="ar-SA"/>
          </w:rPr>
          <w:delText>Приложении №1 к н</w:delText>
        </w:r>
      </w:del>
      <w:ins w:id="278" w:author="&lt;анонимный&gt;" w:date="2023-01-30T16:18:48Z">
        <w:r>
          <w:rPr>
            <w:rFonts w:eastAsia="Calibri" w:cs="Times New Roman" w:ascii="Times New Roman" w:hAnsi="Times New Roman"/>
            <w:color w:val="000000"/>
            <w:sz w:val="20"/>
            <w:szCs w:val="20"/>
            <w:lang w:val="ru-RU" w:eastAsia="en-US" w:bidi="ar-SA"/>
          </w:rPr>
          <w:t xml:space="preserve"> </w:t>
        </w:r>
      </w:ins>
      <w:ins w:id="279" w:author="&lt;анонимный&gt;" w:date="2023-01-18T17:04:12Z">
        <w:r>
          <w:rPr>
            <w:rFonts w:ascii="Times New Roman" w:hAnsi="Times New Roman"/>
            <w:color w:val="000000"/>
            <w:sz w:val="20"/>
            <w:szCs w:val="20"/>
          </w:rPr>
          <w:t>в н</w:t>
        </w:r>
      </w:ins>
      <w:r>
        <w:rPr>
          <w:rFonts w:eastAsia="Calibri" w:cs="Times New Roman" w:ascii="Times New Roman" w:hAnsi="Times New Roman" w:eastAsiaTheme="minorHAnsi"/>
          <w:color w:val="000000"/>
          <w:sz w:val="20"/>
          <w:szCs w:val="20"/>
          <w:lang w:val="ru-RU" w:eastAsia="en-US" w:bidi="ar-SA"/>
          <w:rPrChange w:id="0" w:author="&lt;анонимный&gt;" w:date="2023-01-30T17:54:23Z">
            <w:rPr>
              <w:sz w:val="20"/>
              <w:kern w:val="0"/>
              <w:szCs w:val="20"/>
            </w:rPr>
          </w:rPrChange>
        </w:rPr>
        <w:t>астоящем</w:t>
      </w:r>
      <w:del w:id="281" w:author="&lt;анонимный&gt;" w:date="2023-01-18T17:04:17Z">
        <w:r>
          <w:rPr>
            <w:rFonts w:eastAsia="Calibri" w:cs="Times New Roman" w:ascii="Times New Roman" w:hAnsi="Times New Roman"/>
            <w:color w:val="000000"/>
            <w:sz w:val="20"/>
            <w:szCs w:val="20"/>
            <w:lang w:val="ru-RU" w:eastAsia="en-US" w:bidi="ar-SA"/>
          </w:rPr>
          <w:delText>у</w:delText>
        </w:r>
      </w:del>
      <w:r>
        <w:rPr>
          <w:rFonts w:eastAsia="Calibri" w:cs="Times New Roman" w:ascii="Times New Roman" w:hAnsi="Times New Roman"/>
          <w:color w:val="000000"/>
          <w:sz w:val="20"/>
          <w:szCs w:val="20"/>
          <w:lang w:val="ru-RU" w:eastAsia="en-US" w:bidi="ar-SA"/>
          <w:rPrChange w:id="0" w:author="&lt;анонимный&gt;" w:date="2023-01-30T17:54:23Z">
            <w:rPr>
              <w:sz w:val="20"/>
              <w:kern w:val="0"/>
              <w:szCs w:val="20"/>
            </w:rPr>
          </w:rPrChange>
        </w:rPr>
        <w:t xml:space="preserve"> Договор</w:t>
      </w:r>
      <w:del w:id="283" w:author="&lt;анонимный&gt;" w:date="2023-01-18T17:04:21Z">
        <w:r>
          <w:rPr>
            <w:rFonts w:ascii="Times New Roman" w:hAnsi="Times New Roman"/>
            <w:color w:val="000000"/>
            <w:sz w:val="20"/>
            <w:szCs w:val="20"/>
          </w:rPr>
          <w:delText>у</w:delText>
        </w:r>
      </w:del>
      <w:ins w:id="284" w:author="&lt;анонимный&gt;" w:date="2023-01-18T17:04:22Z">
        <w:r>
          <w:rPr>
            <w:rFonts w:ascii="Times New Roman" w:hAnsi="Times New Roman"/>
            <w:color w:val="000000"/>
            <w:sz w:val="20"/>
            <w:szCs w:val="20"/>
          </w:rPr>
          <w:t>е</w:t>
        </w:r>
      </w:ins>
      <w:r>
        <w:rPr>
          <w:rFonts w:eastAsia="Calibri" w:cs="Times New Roman" w:ascii="Times New Roman" w:hAnsi="Times New Roman" w:eastAsiaTheme="minorHAnsi"/>
          <w:color w:val="000000"/>
          <w:sz w:val="20"/>
          <w:szCs w:val="20"/>
          <w:lang w:val="ru-RU" w:eastAsia="en-US" w:bidi="ar-SA"/>
          <w:rPrChange w:id="0" w:author="&lt;анонимный&gt;" w:date="2023-01-30T17:54:23Z">
            <w:rPr>
              <w:sz w:val="20"/>
              <w:kern w:val="0"/>
              <w:szCs w:val="20"/>
            </w:rPr>
          </w:rPrChange>
        </w:rPr>
        <w:t xml:space="preserve">. Выполнять законные требования </w:t>
      </w:r>
      <w:r>
        <w:rPr>
          <w:rStyle w:val="Blk"/>
          <w:rFonts w:eastAsia="Calibri" w:cs="Times New Roman" w:ascii="Times New Roman" w:hAnsi="Times New Roman" w:eastAsiaTheme="minorHAnsi"/>
          <w:color w:val="auto"/>
          <w:sz w:val="20"/>
          <w:szCs w:val="20"/>
          <w:lang w:val="ru-RU" w:eastAsia="en-US" w:bidi="ar-SA"/>
        </w:rPr>
        <w:t>Инструкторов-проводников</w:t>
      </w:r>
      <w:r>
        <w:rPr>
          <w:rFonts w:eastAsia="Calibri" w:cs="Times New Roman" w:ascii="Times New Roman" w:hAnsi="Times New Roman" w:eastAsiaTheme="minorHAnsi"/>
          <w:color w:val="000000"/>
          <w:sz w:val="20"/>
          <w:szCs w:val="20"/>
          <w:lang w:val="ru-RU" w:eastAsia="en-US" w:bidi="ar-SA"/>
          <w:rPrChange w:id="0" w:author="&lt;анонимный&gt;" w:date="2023-01-30T17:54:23Z">
            <w:rPr>
              <w:sz w:val="20"/>
              <w:kern w:val="0"/>
              <w:szCs w:val="20"/>
            </w:rPr>
          </w:rPrChange>
        </w:rPr>
        <w:t>.</w:t>
      </w:r>
    </w:p>
    <w:p>
      <w:pPr>
        <w:pStyle w:val="ListParagraph"/>
        <w:numPr>
          <w:ilvl w:val="0"/>
          <w:numId w:val="0"/>
        </w:numPr>
        <w:tabs>
          <w:tab w:val="clear" w:pos="708"/>
          <w:tab w:val="left" w:pos="1134" w:leader="none"/>
        </w:tabs>
        <w:ind w:left="0" w:hanging="0"/>
        <w:jc w:val="both"/>
        <w:rPr>
          <w:color w:val="000000"/>
        </w:rPr>
      </w:pPr>
      <w:ins w:id="287" w:author="&lt;анонимный&gt;" w:date="2023-01-30T16:19:18Z">
        <w:r>
          <w:rPr>
            <w:rFonts w:eastAsia="Calibri" w:cs="Times New Roman" w:ascii="Times New Roman" w:hAnsi="Times New Roman"/>
            <w:color w:val="000000"/>
            <w:sz w:val="20"/>
            <w:szCs w:val="20"/>
            <w:lang w:val="ru-RU" w:eastAsia="en-US" w:bidi="ar-SA"/>
          </w:rPr>
          <w:t xml:space="preserve">3.1.3.3 </w:t>
        </w:r>
      </w:ins>
      <w:r>
        <w:rPr>
          <w:rFonts w:eastAsia="Calibri" w:cs="Times New Roman" w:ascii="Times New Roman" w:hAnsi="Times New Roman" w:eastAsiaTheme="minorHAnsi"/>
          <w:color w:val="000000"/>
          <w:sz w:val="20"/>
          <w:szCs w:val="20"/>
          <w:lang w:val="ru-RU" w:eastAsia="ru-RU" w:bidi="ar-SA"/>
          <w:rPrChange w:id="0" w:author="&lt;анонимный&gt;" w:date="2023-01-30T17:54:23Z">
            <w:rPr>
              <w:sz w:val="20"/>
              <w:kern w:val="0"/>
              <w:szCs w:val="20"/>
            </w:rPr>
          </w:rPrChange>
        </w:rPr>
        <w:t xml:space="preserve">Относиться к имуществу Исполнителя и третьих лиц с надлежащей заботливостью и </w:t>
      </w:r>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 xml:space="preserve">осмотрительностью, соблюдать установленные Исполнителем правила пользования таким имуществом, не причинять вреда имуществу Исполнителя и третьих лиц. При совершении виновных действий, в результате которых был причинён вред имуществу Исполнителя или третьих лиц, </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Заказчик (лица указанные в Договоре) обязуется в установленном законом порядке возместить ущерб, причиненный Исполнителю, а также другим отдыхающим и любым третьим лицам.</w:t>
      </w:r>
    </w:p>
    <w:p>
      <w:pPr>
        <w:pStyle w:val="ListParagraph"/>
        <w:numPr>
          <w:ilvl w:val="0"/>
          <w:numId w:val="0"/>
        </w:numPr>
        <w:tabs>
          <w:tab w:val="clear" w:pos="708"/>
          <w:tab w:val="left" w:pos="1134" w:leader="none"/>
        </w:tabs>
        <w:ind w:left="0" w:hanging="0"/>
        <w:jc w:val="both"/>
        <w:rPr>
          <w:color w:val="000000"/>
        </w:rPr>
      </w:pPr>
      <w:ins w:id="291" w:author="&lt;анонимный&gt;" w:date="2023-01-30T16:19:54Z">
        <w:r>
          <w:rPr>
            <w:rFonts w:eastAsia="Calibri" w:cs="Times New Roman" w:ascii="Times New Roman" w:hAnsi="Times New Roman" w:eastAsiaTheme="minorHAnsi"/>
            <w:b/>
            <w:color w:val="000000"/>
            <w:sz w:val="20"/>
            <w:szCs w:val="20"/>
            <w:lang w:val="ru-RU" w:eastAsia="en-US" w:bidi="ar-SA"/>
          </w:rPr>
          <w:t xml:space="preserve">3.2 </w:t>
        </w:r>
      </w:ins>
      <w:r>
        <w:rPr>
          <w:rFonts w:eastAsia="Calibri" w:cs="Times New Roman" w:ascii="Times New Roman" w:hAnsi="Times New Roman" w:eastAsiaTheme="minorHAnsi"/>
          <w:b/>
          <w:color w:val="000000"/>
          <w:sz w:val="20"/>
          <w:szCs w:val="20"/>
          <w:lang w:val="ru-RU" w:eastAsia="en-US" w:bidi="ar-SA"/>
          <w:rPrChange w:id="0" w:author="&lt;анонимный&gt;" w:date="2023-01-30T15:54:01Z">
            <w:rPr>
              <w:sz w:val="20"/>
              <w:b/>
              <w:kern w:val="0"/>
              <w:szCs w:val="20"/>
            </w:rPr>
          </w:rPrChange>
        </w:rPr>
        <w:t>Права и обязанности Исполнителя.</w:t>
      </w:r>
    </w:p>
    <w:p>
      <w:pPr>
        <w:pStyle w:val="ListParagraph"/>
        <w:numPr>
          <w:ilvl w:val="0"/>
          <w:numId w:val="0"/>
        </w:numPr>
        <w:tabs>
          <w:tab w:val="clear" w:pos="708"/>
          <w:tab w:val="left" w:pos="1134" w:leader="none"/>
        </w:tabs>
        <w:ind w:left="0" w:hanging="0"/>
        <w:jc w:val="both"/>
        <w:rPr>
          <w:color w:val="000000"/>
        </w:rPr>
      </w:pPr>
      <w:ins w:id="293" w:author="&lt;анонимный&gt;" w:date="2023-01-30T16:20:03Z">
        <w:r>
          <w:rPr>
            <w:rFonts w:eastAsia="Calibri" w:cs="Times New Roman" w:ascii="Times New Roman" w:hAnsi="Times New Roman"/>
            <w:color w:val="000000"/>
            <w:sz w:val="20"/>
            <w:szCs w:val="20"/>
            <w:lang w:val="ru-RU" w:eastAsia="en-US" w:bidi="ar-SA"/>
          </w:rPr>
          <w:t xml:space="preserve">3.2.1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Исполнитель обязан:</w:t>
      </w:r>
    </w:p>
    <w:p>
      <w:pPr>
        <w:pStyle w:val="ListParagraph"/>
        <w:numPr>
          <w:ilvl w:val="0"/>
          <w:numId w:val="0"/>
        </w:numPr>
        <w:tabs>
          <w:tab w:val="clear" w:pos="708"/>
          <w:tab w:val="left" w:pos="1134" w:leader="none"/>
        </w:tabs>
        <w:ind w:left="0" w:hanging="0"/>
        <w:jc w:val="both"/>
        <w:rPr/>
      </w:pPr>
      <w:ins w:id="295" w:author="&lt;анонимный&gt;" w:date="2023-01-30T16:20:20Z">
        <w:r>
          <w:rPr>
            <w:rFonts w:eastAsia="Calibri" w:cs="Times New Roman" w:ascii="Times New Roman" w:hAnsi="Times New Roman"/>
            <w:color w:val="000000"/>
            <w:sz w:val="20"/>
            <w:szCs w:val="20"/>
            <w:lang w:val="ru-RU" w:eastAsia="en-US" w:bidi="ar-SA"/>
          </w:rPr>
          <w:t xml:space="preserve">3.2.1.1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На основании данных, размещённых на официальном сайте Исполнителя (</w:t>
      </w:r>
      <w:hyperlink r:id="rId3">
        <w:del w:id="297" w:author="&lt;анонимный&gt;" w:date="2026-05-25T16:56:11Z">
          <w:r>
            <w:rPr>
              <w:rFonts w:eastAsia="Calibri" w:cs="Times New Roman" w:ascii="Times New Roman" w:hAnsi="Times New Roman" w:eastAsiaTheme="minorHAnsi"/>
              <w:color w:val="000000"/>
              <w:sz w:val="20"/>
              <w:szCs w:val="20"/>
              <w:lang w:val="ru-RU" w:eastAsia="en-US" w:bidi="ar-SA"/>
            </w:rPr>
            <w:delText>http://tbp.karelia.ru/</w:delText>
          </w:r>
        </w:del>
      </w:hyperlink>
      <w:ins w:id="298" w:author="&lt;анонимный&gt;" w:date="2026-05-25T16:56:16Z">
        <w:r>
          <w:rPr>
            <w:rFonts w:eastAsia="Calibri" w:cs="Times New Roman" w:ascii="Times New Roman" w:hAnsi="Times New Roman" w:eastAsiaTheme="minorHAnsi"/>
            <w:color w:val="000000"/>
            <w:sz w:val="20"/>
            <w:szCs w:val="20"/>
            <w:lang w:val="ru-RU" w:eastAsia="en-US" w:bidi="ar-SA"/>
          </w:rPr>
          <w:t xml:space="preserve"> </w:t>
        </w:r>
      </w:ins>
      <w:ins w:id="299" w:author="&lt;анонимный&gt;" w:date="2023-01-18T17:06:00Z">
        <w:r>
          <w:rPr>
            <w:rFonts w:ascii="Times New Roman" w:hAnsi="Times New Roman"/>
            <w:color w:val="000000"/>
            <w:sz w:val="20"/>
            <w:szCs w:val="20"/>
          </w:rPr>
          <w:t xml:space="preserve">https://походвкарелию.рф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предоставить Заказчику информацию о потребительских свойствах туристских услуг, указанных в </w:t>
      </w:r>
      <w:del w:id="301" w:author="&lt;анонимный&gt;" w:date="2023-01-18T17:05:24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303" w:author="&lt;анонимный&gt;" w:date="2023-01-18T17:05:28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del w:id="305" w:author="&lt;анонимный&gt;" w:date="2023-01-18T17:05:33Z">
        <w:r>
          <w:rPr>
            <w:rFonts w:ascii="Times New Roman" w:hAnsi="Times New Roman"/>
            <w:color w:val="000000"/>
            <w:sz w:val="20"/>
            <w:szCs w:val="20"/>
          </w:rPr>
          <w:delText>у</w:delText>
        </w:r>
      </w:del>
      <w:ins w:id="306" w:author="&lt;анонимный&gt;" w:date="2023-01-18T17:05:33Z">
        <w:r>
          <w:rPr>
            <w:rFonts w:ascii="Times New Roman" w:hAnsi="Times New Roman"/>
            <w:color w:val="000000"/>
            <w:sz w:val="20"/>
            <w:szCs w:val="20"/>
          </w:rPr>
          <w:t>е</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в том числе </w:t>
      </w:r>
      <w:r>
        <w:rPr>
          <w:rFonts w:eastAsia="Calibri" w:cs="Times New Roman" w:ascii="Times New Roman" w:hAnsi="Times New Roman"/>
          <w:color w:val="000000"/>
          <w:spacing w:val="2"/>
          <w:sz w:val="20"/>
          <w:szCs w:val="20"/>
          <w:shd w:fill="FFFFFF" w:val="clear"/>
          <w:lang w:val="ru-RU" w:eastAsia="en-US" w:bidi="ar-SA"/>
          <w:rPrChange w:id="0" w:author="&lt;анонимный&gt;" w:date="2023-01-30T15:54:01Z">
            <w:rPr>
              <w:sz w:val="20"/>
              <w:spacing w:val="2"/>
              <w:kern w:val="0"/>
              <w:shd w:fill="FFFFFF" w:val="clear"/>
              <w:szCs w:val="20"/>
            </w:rPr>
          </w:rPrChange>
        </w:rPr>
        <w:t>полное описание водного маршрута, включая: сведения о месте начала и окончания маршрута, продолжительность маршрута, его сложность, предполагаемые места стоянок, возможных изменения в ходе маршрута, особенности маршрута, связанные с погодными и природно-климатическими условиями,</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информацию о мерах безопасности, </w:t>
      </w:r>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 xml:space="preserve">связанных с </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предоставлением экстремальных видов туристских услуг</w:t>
      </w:r>
    </w:p>
    <w:p>
      <w:pPr>
        <w:pStyle w:val="ListParagraph"/>
        <w:numPr>
          <w:ilvl w:val="0"/>
          <w:numId w:val="0"/>
        </w:numPr>
        <w:tabs>
          <w:tab w:val="clear" w:pos="708"/>
          <w:tab w:val="left" w:pos="1134" w:leader="none"/>
        </w:tabs>
        <w:ind w:left="0" w:hanging="0"/>
        <w:jc w:val="both"/>
        <w:rPr>
          <w:color w:val="000000"/>
        </w:rPr>
      </w:pPr>
      <w:ins w:id="312" w:author="&lt;анонимный&gt;" w:date="2023-01-30T16:20:46Z">
        <w:r>
          <w:rPr>
            <w:rFonts w:eastAsia="Calibri" w:cs="Times New Roman" w:ascii="Times New Roman" w:hAnsi="Times New Roman"/>
            <w:color w:val="000000"/>
            <w:sz w:val="20"/>
            <w:szCs w:val="20"/>
            <w:lang w:val="ru-RU" w:eastAsia="en-US" w:bidi="ar-SA"/>
          </w:rPr>
          <w:t xml:space="preserve">3.2.1.2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Проинформировать Заказчика о том, что в случае не прохождения инструктажа по правилам и мерам безопасности у Инструктора-проводника, перед началом оказания экстремальных видов услуг, Инструктора-проводник имеет право отказать Заказчику и туристам, не пр</w:t>
      </w:r>
      <w:ins w:id="314" w:author="&lt;анонимный&gt;" w:date="2023-01-18T17:07:31Z">
        <w:r>
          <w:rPr>
            <w:rFonts w:ascii="Times New Roman" w:hAnsi="Times New Roman"/>
            <w:color w:val="000000"/>
            <w:sz w:val="20"/>
            <w:szCs w:val="20"/>
          </w:rPr>
          <w:t>о</w:t>
        </w:r>
      </w:ins>
      <w:del w:id="315" w:author="&lt;анонимный&gt;" w:date="2023-01-18T17:07:30Z">
        <w:r>
          <w:rPr>
            <w:rFonts w:ascii="Times New Roman" w:hAnsi="Times New Roman"/>
            <w:color w:val="000000"/>
            <w:sz w:val="20"/>
            <w:szCs w:val="20"/>
          </w:rPr>
          <w:delText>и</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шедшим инструктаж и имеющих медицинские противопоказания, в оказании экстремальных видов услуг</w:t>
      </w:r>
      <w:del w:id="317" w:author="&lt;анонимный&gt;" w:date="2023-01-18T17:07:59Z">
        <w:r>
          <w:rPr>
            <w:rFonts w:eastAsia="Calibri" w:cs="Times New Roman" w:ascii="Times New Roman" w:hAnsi="Times New Roman"/>
            <w:color w:val="000000"/>
            <w:sz w:val="20"/>
            <w:szCs w:val="20"/>
            <w:lang w:val="ru-RU" w:eastAsia="en-US" w:bidi="ar-SA"/>
          </w:rPr>
          <w:delText>, указанных в Приложении №1 к настоящему Договору</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При этом стоимость не оказанных услуг Заказчику Исполнителем не компенсируется. Стороны пришли к соглашению рассматривать данную ситуацию как отказ от забронированных услуг в связи с нарушением Заказчиком и/или туристом существенных условий настоящего Договора.</w:t>
      </w:r>
    </w:p>
    <w:p>
      <w:pPr>
        <w:pStyle w:val="ListParagraph"/>
        <w:numPr>
          <w:ilvl w:val="0"/>
          <w:numId w:val="0"/>
        </w:numPr>
        <w:tabs>
          <w:tab w:val="clear" w:pos="708"/>
          <w:tab w:val="left" w:pos="1134" w:leader="none"/>
        </w:tabs>
        <w:ind w:left="0" w:hanging="0"/>
        <w:jc w:val="both"/>
        <w:rPr/>
      </w:pPr>
      <w:ins w:id="319" w:author="&lt;анонимный&gt;" w:date="2023-01-30T16:21:03Z">
        <w:r>
          <w:rPr>
            <w:rFonts w:eastAsia="Calibri" w:cs="Times New Roman" w:ascii="Times New Roman" w:hAnsi="Times New Roman"/>
            <w:color w:val="000000"/>
            <w:sz w:val="20"/>
            <w:szCs w:val="20"/>
            <w:lang w:val="ru-RU" w:eastAsia="en-US" w:bidi="ar-SA"/>
          </w:rPr>
          <w:t xml:space="preserve">3.2.1.3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Своевременно информировать Заказчика об изменении условий предоставления услуг, входящих в </w:t>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водный </w:t>
      </w:r>
      <w:del w:id="322" w:author="&lt;анонимный&gt;" w:date="2023-01-18T17:43:36Z">
        <w:r>
          <w:rPr>
            <w:rFonts w:eastAsia="Calibri" w:cs="Times New Roman" w:ascii="Times New Roman" w:hAnsi="Times New Roman"/>
            <w:color w:val="000000"/>
            <w:sz w:val="20"/>
            <w:szCs w:val="20"/>
            <w:lang w:val="ru-RU" w:eastAsia="en-US" w:bidi="ar-SA"/>
          </w:rPr>
          <w:delText>тур</w:delText>
        </w:r>
      </w:del>
      <w:ins w:id="323" w:author="&lt;анонимный&gt;" w:date="2023-01-18T17:43:36Z">
        <w:r>
          <w:rPr>
            <w:rFonts w:ascii="Times New Roman" w:hAnsi="Times New Roman"/>
            <w:color w:val="000000"/>
            <w:sz w:val="20"/>
            <w:szCs w:val="20"/>
          </w:rPr>
          <w:t>поход</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Все изменения публикуются Исполнителем на официальном сайте Исполнителя</w:t>
      </w:r>
      <w:del w:id="325" w:author="&lt;анонимный&gt;" w:date="2023-01-18T17:43:27Z">
        <w:r>
          <w:rPr>
            <w:rFonts w:eastAsia="Calibri" w:cs="Times New Roman" w:ascii="Times New Roman" w:hAnsi="Times New Roman"/>
            <w:color w:val="000000"/>
            <w:sz w:val="20"/>
            <w:szCs w:val="20"/>
            <w:lang w:val="ru-RU" w:eastAsia="en-US" w:bidi="ar-SA"/>
          </w:rPr>
          <w:delText xml:space="preserve"> (</w:delText>
        </w:r>
      </w:del>
      <w:hyperlink r:id="rId4">
        <w:del w:id="326" w:author="&lt;анонимный&gt;" w:date="2023-01-18T17:43:27Z">
          <w:r>
            <w:rPr>
              <w:rFonts w:eastAsia="Calibri" w:cs="Times New Roman" w:ascii="Times New Roman" w:hAnsi="Times New Roman"/>
              <w:color w:val="000000"/>
              <w:sz w:val="20"/>
              <w:szCs w:val="20"/>
              <w:lang w:val="ru-RU" w:eastAsia="en-US" w:bidi="ar-SA"/>
            </w:rPr>
            <w:delText>http://tbp.karelia.ru/</w:delText>
          </w:r>
        </w:del>
      </w:hyperlink>
      <w:del w:id="327" w:author="&lt;анонимный&gt;" w:date="2023-01-18T17:43:27Z">
        <w:r>
          <w:rPr>
            <w:rFonts w:eastAsia="Calibri" w:cs="Times New Roman" w:ascii="Times New Roman" w:hAnsi="Times New Roman"/>
            <w:color w:val="000000"/>
            <w:sz w:val="20"/>
            <w:szCs w:val="20"/>
            <w:lang w:val="ru-RU" w:eastAsia="en-US" w:bidi="ar-SA"/>
          </w:rPr>
          <w:delText>)</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r>
    </w:p>
    <w:p>
      <w:pPr>
        <w:pStyle w:val="ListParagraph"/>
        <w:numPr>
          <w:ilvl w:val="0"/>
          <w:numId w:val="0"/>
        </w:numPr>
        <w:tabs>
          <w:tab w:val="clear" w:pos="708"/>
          <w:tab w:val="left" w:pos="1134" w:leader="none"/>
        </w:tabs>
        <w:ind w:left="0" w:hanging="0"/>
        <w:jc w:val="both"/>
        <w:rPr>
          <w:color w:val="000000"/>
          <w:ins w:id="338" w:author="&lt;анонимный&gt;" w:date="2023-01-18T17:44:30Z"/>
        </w:rPr>
      </w:pPr>
      <w:ins w:id="329" w:author="&lt;анонимный&gt;" w:date="2023-01-30T16:21:13Z">
        <w:r>
          <w:rPr>
            <w:rFonts w:eastAsia="Calibri" w:cs="Times New Roman" w:ascii="Times New Roman" w:hAnsi="Times New Roman"/>
            <w:color w:val="000000"/>
            <w:sz w:val="20"/>
            <w:szCs w:val="20"/>
            <w:lang w:val="ru-RU" w:eastAsia="en-US" w:bidi="ar-SA"/>
          </w:rPr>
          <w:t xml:space="preserve">3.2.1.4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Своевременно и в полном объёме, оказать Заказчику и лицам, указанным в настоящем Договоре, услуги, указанные в </w:t>
      </w:r>
      <w:del w:id="331" w:author="&lt;анонимный&gt;" w:date="2023-01-18T17:09:17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333" w:author="&lt;анонимный&gt;" w:date="2023-01-18T17:09:20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ins w:id="335" w:author="&lt;анонимный&gt;" w:date="2023-01-18T17:09:25Z">
        <w:r>
          <w:rPr>
            <w:rFonts w:ascii="Times New Roman" w:hAnsi="Times New Roman"/>
            <w:color w:val="000000"/>
            <w:sz w:val="20"/>
            <w:szCs w:val="20"/>
          </w:rPr>
          <w:t>е</w:t>
        </w:r>
      </w:ins>
      <w:del w:id="336" w:author="&lt;анонимный&gt;" w:date="2023-01-18T17:09:23Z">
        <w:r>
          <w:rPr>
            <w:rFonts w:ascii="Times New Roman" w:hAnsi="Times New Roman"/>
            <w:color w:val="000000"/>
            <w:sz w:val="20"/>
            <w:szCs w:val="20"/>
          </w:rPr>
          <w:delText>у</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в соответствии с их описанием, потребительскими свойствами и условиями настоящего Договора.</w:t>
      </w:r>
    </w:p>
    <w:p>
      <w:pPr>
        <w:pStyle w:val="ListParagraph"/>
        <w:numPr>
          <w:ilvl w:val="0"/>
          <w:numId w:val="0"/>
        </w:numPr>
        <w:tabs>
          <w:tab w:val="clear" w:pos="708"/>
          <w:tab w:val="left" w:pos="1134" w:leader="none"/>
        </w:tabs>
        <w:ind w:left="0" w:hanging="0"/>
        <w:jc w:val="both"/>
        <w:rPr>
          <w:color w:val="000000"/>
          <w:ins w:id="342" w:author="&lt;анонимный&gt;" w:date="2023-01-18T17:45:00Z"/>
        </w:rPr>
      </w:pPr>
      <w:ins w:id="339" w:author="&lt;анонимный&gt;" w:date="2023-01-18T17:44:30Z">
        <w:r>
          <w:rPr>
            <w:rFonts w:eastAsia="Calibri" w:cs="Times New Roman" w:ascii="Times New Roman" w:hAnsi="Times New Roman"/>
            <w:color w:val="000000"/>
            <w:sz w:val="20"/>
            <w:szCs w:val="20"/>
            <w:lang w:val="ru-RU" w:eastAsia="en-US" w:bidi="ar-SA"/>
          </w:rPr>
          <w:t xml:space="preserve">3.2.1.5 </w:t>
        </w:r>
      </w:ins>
      <w:ins w:id="340" w:author="&lt;анонимный&gt;" w:date="2023-01-18T17:44:30Z">
        <w:r>
          <w:rPr>
            <w:rFonts w:ascii="Times New Roman" w:hAnsi="Times New Roman"/>
            <w:color w:val="000000"/>
            <w:sz w:val="20"/>
            <w:szCs w:val="20"/>
          </w:rPr>
          <w:t>Организовать встречу туристов в п</w:t>
        </w:r>
      </w:ins>
      <w:ins w:id="341" w:author="&lt;анонимный&gt;" w:date="2023-01-18T17:45:00Z">
        <w:r>
          <w:rPr>
            <w:rFonts w:ascii="Times New Roman" w:hAnsi="Times New Roman"/>
            <w:color w:val="000000"/>
            <w:sz w:val="20"/>
            <w:szCs w:val="20"/>
          </w:rPr>
          <w:t>ункте и во время, заранее согласованными с Заказчиком.</w:t>
        </w:r>
      </w:ins>
    </w:p>
    <w:p>
      <w:pPr>
        <w:pStyle w:val="ListParagraph"/>
        <w:numPr>
          <w:ilvl w:val="0"/>
          <w:numId w:val="0"/>
        </w:numPr>
        <w:tabs>
          <w:tab w:val="clear" w:pos="708"/>
          <w:tab w:val="left" w:pos="1134" w:leader="none"/>
        </w:tabs>
        <w:ind w:left="0" w:hanging="0"/>
        <w:jc w:val="both"/>
        <w:rPr>
          <w:color w:val="000000"/>
        </w:rPr>
      </w:pPr>
      <w:ins w:id="343" w:author="&lt;анонимный&gt;" w:date="2023-01-18T17:45:00Z">
        <w:r>
          <w:rPr>
            <w:rFonts w:eastAsia="Calibri" w:cs="Times New Roman" w:ascii="Times New Roman" w:hAnsi="Times New Roman"/>
            <w:color w:val="000000"/>
            <w:sz w:val="20"/>
            <w:szCs w:val="20"/>
            <w:lang w:val="ru-RU" w:eastAsia="en-US" w:bidi="ar-SA"/>
          </w:rPr>
          <w:t xml:space="preserve">3.2.1.6 </w:t>
        </w:r>
      </w:ins>
      <w:ins w:id="344" w:author="&lt;анонимный&gt;" w:date="2023-01-18T17:45:00Z">
        <w:r>
          <w:rPr>
            <w:rFonts w:ascii="Times New Roman" w:hAnsi="Times New Roman"/>
            <w:color w:val="000000"/>
            <w:sz w:val="20"/>
            <w:szCs w:val="20"/>
          </w:rPr>
          <w:t xml:space="preserve">По окончании похода доставить туристов в место окончания похода в заранее согласованное время. </w:t>
        </w:r>
      </w:ins>
    </w:p>
    <w:p>
      <w:pPr>
        <w:pStyle w:val="ListParagraph"/>
        <w:numPr>
          <w:ilvl w:val="0"/>
          <w:numId w:val="0"/>
        </w:numPr>
        <w:tabs>
          <w:tab w:val="clear" w:pos="708"/>
          <w:tab w:val="left" w:pos="1134" w:leader="none"/>
        </w:tabs>
        <w:ind w:left="0" w:hanging="0"/>
        <w:jc w:val="both"/>
        <w:rPr>
          <w:color w:val="000000"/>
        </w:rPr>
      </w:pPr>
      <w:ins w:id="345" w:author="&lt;анонимный&gt;" w:date="2023-01-30T16:21:50Z">
        <w:r>
          <w:rPr>
            <w:rFonts w:eastAsia="Calibri" w:cs="Times New Roman" w:ascii="Times New Roman" w:hAnsi="Times New Roman"/>
            <w:color w:val="000000"/>
            <w:sz w:val="20"/>
            <w:szCs w:val="20"/>
            <w:lang w:val="ru-RU" w:eastAsia="en-US" w:bidi="ar-SA"/>
          </w:rPr>
          <w:t xml:space="preserve">3.2.1.7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Предоставить Заказчику и лицам, указанным в Договоре, без взимания дополнительной оплаты следующее туристское снаряжение: </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плавсредство (байдарка или каяк) в зависимости от выбранного маршрута и желания туриста; </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спасжилет; </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гермомешки для личных вещей (2 мешка по 40 </w:t>
      </w:r>
      <w:ins w:id="350" w:author="&lt;анонимный&gt;" w:date="2023-01-18T17:09:46Z">
        <w:r>
          <w:rPr>
            <w:rFonts w:ascii="Times New Roman" w:hAnsi="Times New Roman"/>
            <w:color w:val="000000"/>
            <w:sz w:val="20"/>
            <w:szCs w:val="20"/>
          </w:rPr>
          <w:t xml:space="preserve">- 60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литров на человека); </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набор кострового снаряжения (топор, пила, котлы) на группу. </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групповой тент; </w:t>
      </w:r>
    </w:p>
    <w:p>
      <w:pPr>
        <w:pStyle w:val="ListParagraph"/>
        <w:tabs>
          <w:tab w:val="clear" w:pos="708"/>
          <w:tab w:val="left" w:pos="1134" w:leader="none"/>
        </w:tabs>
        <w:spacing w:before="0" w:after="0"/>
        <w:ind w:left="0" w:firstLine="567"/>
        <w:contextualSpacing/>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продукты питания согласно раскладке.</w:t>
      </w:r>
    </w:p>
    <w:p>
      <w:pPr>
        <w:pStyle w:val="ListParagraph"/>
        <w:numPr>
          <w:ilvl w:val="0"/>
          <w:numId w:val="0"/>
        </w:numPr>
        <w:tabs>
          <w:tab w:val="clear" w:pos="708"/>
          <w:tab w:val="left" w:pos="1134" w:leader="none"/>
        </w:tabs>
        <w:spacing w:before="0" w:after="0"/>
        <w:ind w:left="0" w:hanging="0"/>
        <w:contextualSpacing/>
        <w:jc w:val="both"/>
        <w:rPr>
          <w:color w:val="000000"/>
        </w:rPr>
      </w:pPr>
      <w:ins w:id="355" w:author="&lt;анонимный&gt;" w:date="2023-01-30T16:22:00Z">
        <w:r>
          <w:rPr>
            <w:rFonts w:eastAsia="Calibri" w:cs="Times New Roman" w:ascii="Times New Roman" w:hAnsi="Times New Roman"/>
            <w:color w:val="000000"/>
            <w:sz w:val="20"/>
            <w:szCs w:val="20"/>
            <w:lang w:val="ru-RU" w:eastAsia="en-US" w:bidi="ar-SA"/>
          </w:rPr>
          <w:t xml:space="preserve">3.2.1.8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За дополнительную плату Исполнитель, по ценам пункта проката Исполнителя, предоставить Заказчику и лицам, указанным в Договоре: </w:t>
      </w:r>
    </w:p>
    <w:p>
      <w:pPr>
        <w:pStyle w:val="ListParagraph"/>
        <w:tabs>
          <w:tab w:val="clear" w:pos="708"/>
          <w:tab w:val="left" w:pos="1134" w:leader="none"/>
        </w:tabs>
        <w:spacing w:before="0" w:after="0"/>
        <w:ind w:left="0" w:firstLine="567"/>
        <w:contextualSpacing/>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палатку </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спальный мешок </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пенополиэтиленовый коврик.</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Услуги проката оборудования и имущества, указанного в п.2.2.</w:t>
      </w:r>
      <w:ins w:id="361" w:author="&lt;анонимный&gt;" w:date="2023-01-18T17:10:46Z">
        <w:r>
          <w:rPr>
            <w:rFonts w:ascii="Times New Roman" w:hAnsi="Times New Roman"/>
            <w:color w:val="000000"/>
            <w:sz w:val="20"/>
            <w:szCs w:val="20"/>
          </w:rPr>
          <w:t>1.</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6. настоящего Договора, оказываются Исполнителем вне рамок настоящего Договора и не входят в стоимость Договора.</w:t>
      </w:r>
    </w:p>
    <w:p>
      <w:pPr>
        <w:pStyle w:val="ListParagraph"/>
        <w:numPr>
          <w:ilvl w:val="0"/>
          <w:numId w:val="0"/>
        </w:numPr>
        <w:tabs>
          <w:tab w:val="clear" w:pos="708"/>
          <w:tab w:val="left" w:pos="1134" w:leader="none"/>
        </w:tabs>
        <w:ind w:left="0" w:hanging="0"/>
        <w:jc w:val="both"/>
        <w:rPr>
          <w:color w:val="000000"/>
        </w:rPr>
      </w:pPr>
      <w:ins w:id="363" w:author="&lt;анонимный&gt;" w:date="2023-01-30T16:22:29Z">
        <w:r>
          <w:rPr>
            <w:rFonts w:eastAsia="Calibri" w:cs="Times New Roman" w:ascii="Times New Roman" w:hAnsi="Times New Roman"/>
            <w:color w:val="000000"/>
            <w:sz w:val="20"/>
            <w:szCs w:val="20"/>
            <w:lang w:val="ru-RU" w:eastAsia="en-US" w:bidi="ar-SA"/>
          </w:rPr>
          <w:t xml:space="preserve">3.2.2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Исполнитель имеет право:</w:t>
      </w:r>
    </w:p>
    <w:p>
      <w:pPr>
        <w:pStyle w:val="ListParagraph"/>
        <w:numPr>
          <w:ilvl w:val="0"/>
          <w:numId w:val="0"/>
        </w:numPr>
        <w:tabs>
          <w:tab w:val="clear" w:pos="708"/>
          <w:tab w:val="left" w:pos="1134" w:leader="none"/>
        </w:tabs>
        <w:ind w:left="0" w:hanging="0"/>
        <w:jc w:val="both"/>
        <w:rPr>
          <w:color w:val="000000"/>
        </w:rPr>
      </w:pPr>
      <w:ins w:id="365" w:author="&lt;анонимный&gt;" w:date="2023-01-30T16:23:02Z">
        <w:r>
          <w:rPr>
            <w:rFonts w:eastAsia="Calibri" w:cs="Times New Roman" w:ascii="Times New Roman" w:hAnsi="Times New Roman"/>
            <w:color w:val="000000"/>
            <w:sz w:val="20"/>
            <w:szCs w:val="20"/>
            <w:lang w:val="ru-RU" w:eastAsia="en-US" w:bidi="ar-SA"/>
          </w:rPr>
          <w:t xml:space="preserve">3.2.2.1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В одностороннем порядке аннулировать забронированные услуги, </w:t>
      </w:r>
      <w:del w:id="367" w:author="&lt;анонимный&gt;" w:date="2023-01-18T17:11:46Z">
        <w:r>
          <w:rPr>
            <w:rFonts w:eastAsia="Calibri" w:cs="Times New Roman" w:ascii="Times New Roman" w:hAnsi="Times New Roman"/>
            <w:color w:val="000000"/>
            <w:sz w:val="20"/>
            <w:szCs w:val="20"/>
            <w:lang w:val="ru-RU" w:eastAsia="en-US" w:bidi="ar-SA"/>
          </w:rPr>
          <w:delText xml:space="preserve">указанные в Приложении №1,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и расторгнуть настоящий Договор в порядке и по основаниям указанным в п. 5.3. настоящего Договора;</w:t>
      </w:r>
    </w:p>
    <w:p>
      <w:pPr>
        <w:pStyle w:val="ListParagraph"/>
        <w:numPr>
          <w:ilvl w:val="0"/>
          <w:numId w:val="0"/>
        </w:numPr>
        <w:tabs>
          <w:tab w:val="clear" w:pos="708"/>
          <w:tab w:val="left" w:pos="1134" w:leader="none"/>
        </w:tabs>
        <w:ind w:left="0" w:hanging="0"/>
        <w:jc w:val="both"/>
        <w:rPr>
          <w:color w:val="000000"/>
        </w:rPr>
      </w:pPr>
      <w:ins w:id="369" w:author="&lt;анонимный&gt;" w:date="2023-01-30T16:23:30Z">
        <w:r>
          <w:rPr>
            <w:rFonts w:eastAsia="Calibri" w:cs="Times New Roman" w:ascii="Times New Roman" w:hAnsi="Times New Roman"/>
            <w:color w:val="000000"/>
            <w:sz w:val="20"/>
            <w:szCs w:val="20"/>
            <w:lang w:val="ru-RU" w:eastAsia="en-US" w:bidi="ar-SA"/>
          </w:rPr>
          <w:t xml:space="preserve">3.2.2.2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При аннуляции услуг и расторжении Договора по основаниям указанным в п. 2.2.2.1. настоящего Договора взыскать с Заказчика стоимость оказанных услуг и сумму фактически понесённых расходов, связанных с исполнение настоящего Договора. </w:t>
      </w:r>
    </w:p>
    <w:p>
      <w:pPr>
        <w:pStyle w:val="ListParagraph"/>
        <w:tabs>
          <w:tab w:val="clear" w:pos="708"/>
          <w:tab w:val="left" w:pos="1134" w:leader="none"/>
        </w:tabs>
        <w:ind w:left="0"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Аннуляция забронированных услуг и расторжение настоящего Договора осуществляется Исполнителем с учётом положений Раздела 5 настоящего Договора. </w:t>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При этом </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Исполнитель не несёт ответственности перед Заказчиком за </w:t>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убытки</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w:t>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понесённые Заказчиком и лицами, указанным в настоящем Договоре</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w:t>
      </w:r>
    </w:p>
    <w:p>
      <w:pPr>
        <w:pStyle w:val="ListParagraph"/>
        <w:numPr>
          <w:ilvl w:val="0"/>
          <w:numId w:val="0"/>
        </w:numPr>
        <w:tabs>
          <w:tab w:val="clear" w:pos="708"/>
          <w:tab w:val="left" w:pos="1134" w:leader="none"/>
        </w:tabs>
        <w:ind w:left="0" w:hanging="0"/>
        <w:jc w:val="both"/>
        <w:rPr>
          <w:color w:val="000000"/>
        </w:rPr>
      </w:pPr>
      <w:ins w:id="379" w:author="&lt;анонимный&gt;" w:date="2023-01-30T16:23:49Z">
        <w:r>
          <w:rPr>
            <w:rFonts w:eastAsia="Calibri" w:cs="Times New Roman" w:ascii="Times New Roman" w:hAnsi="Times New Roman"/>
            <w:color w:val="000000"/>
            <w:sz w:val="20"/>
            <w:szCs w:val="20"/>
            <w:lang w:val="ru-RU" w:eastAsia="en-US" w:bidi="ar-SA"/>
          </w:rPr>
          <w:t xml:space="preserve">3.2.2.3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Использовать предоставленные Заказчиком персональные данные лиц, указанных в «Согласии на обработку персональных данных», исключительно в целях выполнения условий настоящего Договора.</w:t>
      </w:r>
    </w:p>
    <w:p>
      <w:pPr>
        <w:pStyle w:val="ListParagraph"/>
        <w:tabs>
          <w:tab w:val="clear" w:pos="708"/>
          <w:tab w:val="left" w:pos="1134" w:leader="none"/>
        </w:tabs>
        <w:ind w:left="567" w:hanging="0"/>
        <w:jc w:val="both"/>
        <w:rPr>
          <w:rFonts w:ascii="Times New Roman" w:hAnsi="Times New Roman"/>
          <w:color w:val="000000"/>
          <w:sz w:val="20"/>
          <w:szCs w:val="20"/>
        </w:rPr>
      </w:pPr>
      <w:r>
        <w:rPr>
          <w:rFonts w:ascii="Times New Roman" w:hAnsi="Times New Roman"/>
          <w:color w:val="000000"/>
          <w:sz w:val="20"/>
          <w:szCs w:val="20"/>
        </w:rPr>
      </w:r>
    </w:p>
    <w:p>
      <w:pPr>
        <w:pStyle w:val="ListParagraph"/>
        <w:numPr>
          <w:ilvl w:val="0"/>
          <w:numId w:val="0"/>
        </w:numPr>
        <w:tabs>
          <w:tab w:val="clear" w:pos="708"/>
          <w:tab w:val="left" w:pos="284" w:leader="none"/>
        </w:tabs>
        <w:suppressAutoHyphens w:val="true"/>
        <w:spacing w:lineRule="auto" w:line="252"/>
        <w:ind w:left="0" w:hanging="0"/>
        <w:jc w:val="center"/>
        <w:rPr>
          <w:color w:val="000000"/>
        </w:rPr>
      </w:pPr>
      <w:ins w:id="381" w:author="&lt;анонимный&gt;" w:date="2023-01-30T16:24:06Z">
        <w:r>
          <w:rPr>
            <w:rFonts w:eastAsia="Calibri" w:cs="Times New Roman" w:ascii="Times New Roman" w:hAnsi="Times New Roman" w:eastAsiaTheme="minorHAnsi"/>
            <w:b/>
            <w:color w:val="000000"/>
            <w:sz w:val="20"/>
            <w:szCs w:val="20"/>
            <w:lang w:val="ru-RU" w:eastAsia="en-US" w:bidi="ar-SA"/>
          </w:rPr>
          <w:t xml:space="preserve">4. </w:t>
        </w:r>
      </w:ins>
      <w:r>
        <w:rPr>
          <w:rFonts w:eastAsia="Calibri" w:cs="Times New Roman" w:ascii="Times New Roman" w:hAnsi="Times New Roman" w:eastAsiaTheme="minorHAnsi"/>
          <w:b/>
          <w:color w:val="000000"/>
          <w:sz w:val="20"/>
          <w:szCs w:val="20"/>
          <w:lang w:val="ru-RU" w:eastAsia="en-US" w:bidi="ar-SA"/>
          <w:rPrChange w:id="0" w:author="&lt;анонимный&gt;" w:date="2023-01-30T15:54:01Z">
            <w:rPr>
              <w:sz w:val="20"/>
              <w:b/>
              <w:kern w:val="0"/>
              <w:szCs w:val="20"/>
            </w:rPr>
          </w:rPrChange>
        </w:rPr>
        <w:t>Стоимость услуг и порядок расчётов</w:t>
      </w:r>
    </w:p>
    <w:p>
      <w:pPr>
        <w:pStyle w:val="ListParagraph"/>
        <w:numPr>
          <w:ilvl w:val="0"/>
          <w:numId w:val="0"/>
        </w:numPr>
        <w:tabs>
          <w:tab w:val="clear" w:pos="708"/>
          <w:tab w:val="left" w:pos="1134" w:leader="none"/>
        </w:tabs>
        <w:suppressAutoHyphens w:val="true"/>
        <w:spacing w:lineRule="auto" w:line="252"/>
        <w:ind w:left="0" w:hanging="0"/>
        <w:jc w:val="both"/>
        <w:rPr/>
      </w:pPr>
      <w:ins w:id="383" w:author="&lt;анонимный&gt;" w:date="2023-01-30T16:24:19Z">
        <w:r>
          <w:rPr>
            <w:rFonts w:eastAsia="Calibri" w:cs="Times New Roman" w:ascii="Times New Roman" w:hAnsi="Times New Roman" w:eastAsiaTheme="minorHAnsi"/>
            <w:color w:val="000000"/>
            <w:sz w:val="20"/>
            <w:szCs w:val="20"/>
            <w:lang w:val="ru-RU" w:eastAsia="en-US" w:bidi="ar-SA"/>
          </w:rPr>
          <w:t xml:space="preserve">4.1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Цены </w:t>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на водные туры и дополнительные услуги, оказываемые Исполнителем, </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устанавливаются в рублях. Цены, указанные в прайс-листах, на официальном сайте Исполнителя</w:t>
      </w:r>
      <w:del w:id="387" w:author="&lt;анонимный&gt;" w:date="2023-01-18T17:14:23Z">
        <w:r>
          <w:rPr>
            <w:rFonts w:eastAsia="Calibri" w:cs="Times New Roman" w:ascii="Times New Roman" w:hAnsi="Times New Roman"/>
            <w:color w:val="000000"/>
            <w:sz w:val="20"/>
            <w:szCs w:val="20"/>
            <w:lang w:val="ru-RU" w:eastAsia="en-US" w:bidi="ar-SA"/>
          </w:rPr>
          <w:delText xml:space="preserve"> (</w:delText>
        </w:r>
      </w:del>
      <w:hyperlink r:id="rId5">
        <w:del w:id="388" w:author="&lt;анонимный&gt;" w:date="2023-01-18T17:14:23Z">
          <w:r>
            <w:rPr>
              <w:rFonts w:eastAsia="Calibri" w:cs="Times New Roman" w:ascii="Times New Roman" w:hAnsi="Times New Roman"/>
              <w:color w:val="000000"/>
              <w:sz w:val="20"/>
              <w:szCs w:val="20"/>
              <w:lang w:val="ru-RU" w:eastAsia="en-US" w:bidi="ar-SA"/>
            </w:rPr>
            <w:delText>http://tbp.karelia.ru/</w:delText>
          </w:r>
        </w:del>
      </w:hyperlink>
      <w:del w:id="389" w:author="&lt;анонимный&gt;" w:date="2023-01-18T17:14:23Z">
        <w:r>
          <w:rPr>
            <w:rFonts w:eastAsia="Calibri" w:cs="Times New Roman" w:ascii="Times New Roman" w:hAnsi="Times New Roman"/>
            <w:color w:val="000000"/>
            <w:sz w:val="20"/>
            <w:szCs w:val="20"/>
            <w:lang w:val="ru-RU" w:eastAsia="en-US" w:bidi="ar-SA"/>
          </w:rPr>
          <w:delText>)</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являются справочными и могут быть изменены в одностороннем порядке Исполнителем.</w:t>
      </w:r>
    </w:p>
    <w:p>
      <w:pPr>
        <w:pStyle w:val="ListParagraph"/>
        <w:numPr>
          <w:ilvl w:val="0"/>
          <w:numId w:val="0"/>
        </w:numPr>
        <w:tabs>
          <w:tab w:val="clear" w:pos="708"/>
          <w:tab w:val="left" w:pos="1134" w:leader="none"/>
        </w:tabs>
        <w:suppressAutoHyphens w:val="true"/>
        <w:spacing w:lineRule="auto" w:line="252"/>
        <w:ind w:left="0" w:hanging="0"/>
        <w:jc w:val="both"/>
        <w:rPr>
          <w:color w:val="000000"/>
        </w:rPr>
      </w:pPr>
      <w:ins w:id="391" w:author="&lt;анонимный&gt;" w:date="2023-01-30T16:24:25Z">
        <w:r>
          <w:rPr>
            <w:rFonts w:eastAsia="Calibri" w:cs="Times New Roman" w:ascii="Times New Roman" w:hAnsi="Times New Roman" w:eastAsiaTheme="minorHAnsi"/>
            <w:color w:val="000000"/>
            <w:sz w:val="20"/>
            <w:szCs w:val="20"/>
            <w:lang w:val="ru-RU" w:eastAsia="en-US" w:bidi="ar-SA"/>
          </w:rPr>
          <w:t xml:space="preserve">4.2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Стоимость </w:t>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водного </w:t>
      </w:r>
      <w:del w:id="394" w:author="&lt;анонимный&gt;" w:date="2023-01-18T17:14:54Z">
        <w:r>
          <w:rPr>
            <w:rFonts w:eastAsia="Calibri" w:cs="Times New Roman" w:ascii="Times New Roman" w:hAnsi="Times New Roman"/>
            <w:color w:val="000000"/>
            <w:sz w:val="20"/>
            <w:szCs w:val="20"/>
            <w:lang w:val="ru-RU" w:eastAsia="en-US" w:bidi="ar-SA"/>
          </w:rPr>
          <w:delText>тура</w:delText>
        </w:r>
      </w:del>
      <w:ins w:id="395" w:author="&lt;анонимный&gt;" w:date="2023-01-18T17:14:54Z">
        <w:r>
          <w:rPr>
            <w:rFonts w:ascii="Times New Roman" w:hAnsi="Times New Roman"/>
            <w:color w:val="000000"/>
            <w:sz w:val="20"/>
            <w:szCs w:val="20"/>
          </w:rPr>
          <w:t>похода</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w:t>
      </w:r>
      <w:del w:id="397" w:author="&lt;анонимный&gt;" w:date="2023-01-18T17:16:06Z">
        <w:r>
          <w:rPr>
            <w:rFonts w:eastAsia="Calibri" w:cs="Times New Roman" w:ascii="Times New Roman" w:hAnsi="Times New Roman"/>
            <w:color w:val="000000"/>
            <w:sz w:val="20"/>
            <w:szCs w:val="20"/>
            <w:lang w:val="ru-RU" w:eastAsia="en-US" w:bidi="ar-SA"/>
          </w:rPr>
          <w:delText>сформированного</w:delText>
        </w:r>
      </w:del>
      <w:ins w:id="398" w:author="&lt;анонимный&gt;" w:date="2023-01-18T17:16:06Z">
        <w:r>
          <w:rPr>
            <w:rFonts w:ascii="Times New Roman" w:hAnsi="Times New Roman"/>
            <w:color w:val="000000"/>
            <w:sz w:val="20"/>
            <w:szCs w:val="20"/>
          </w:rPr>
          <w:t>организуемого</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Исполнителем</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w:t>
      </w:r>
      <w:del w:id="401" w:author="&lt;анонимный&gt;" w:date="2023-01-18T17:16:44Z">
        <w:r>
          <w:rPr>
            <w:rFonts w:eastAsia="Calibri" w:cs="Times New Roman" w:ascii="Times New Roman" w:hAnsi="Times New Roman"/>
            <w:color w:val="000000"/>
            <w:sz w:val="20"/>
            <w:szCs w:val="20"/>
            <w:lang w:val="ru-RU" w:eastAsia="en-US" w:bidi="ar-SA"/>
          </w:rPr>
          <w:delText>указанного в Приложении №1 к настоящему Договору, составляет ___________ (__________________) руб., и является окончательной.</w:delText>
        </w:r>
      </w:del>
      <w:ins w:id="402" w:author="&lt;анонимный&gt;" w:date="2023-01-18T17:16:44Z">
        <w:r>
          <w:rPr>
            <w:rFonts w:ascii="Times New Roman" w:hAnsi="Times New Roman"/>
            <w:color w:val="000000"/>
            <w:sz w:val="20"/>
            <w:szCs w:val="20"/>
          </w:rPr>
          <w:t>определяется на основании информации, указанной на о</w:t>
        </w:r>
      </w:ins>
      <w:ins w:id="403" w:author="&lt;анонимный&gt;" w:date="2023-01-18T17:17:01Z">
        <w:r>
          <w:rPr>
            <w:rFonts w:ascii="Times New Roman" w:hAnsi="Times New Roman"/>
            <w:color w:val="000000"/>
            <w:sz w:val="20"/>
            <w:szCs w:val="20"/>
          </w:rPr>
          <w:t>фициальном сайте Исполнителя.</w:t>
        </w:r>
      </w:ins>
    </w:p>
    <w:p>
      <w:pPr>
        <w:pStyle w:val="ListParagraph"/>
        <w:numPr>
          <w:ilvl w:val="0"/>
          <w:numId w:val="0"/>
        </w:numPr>
        <w:tabs>
          <w:tab w:val="clear" w:pos="708"/>
          <w:tab w:val="left" w:pos="1134" w:leader="none"/>
        </w:tabs>
        <w:suppressAutoHyphens w:val="true"/>
        <w:spacing w:lineRule="auto" w:line="252"/>
        <w:ind w:left="0" w:hanging="0"/>
        <w:jc w:val="both"/>
        <w:rPr>
          <w:color w:val="000000"/>
        </w:rPr>
      </w:pPr>
      <w:ins w:id="404" w:author="&lt;анонимный&gt;" w:date="2023-01-30T16:24:31Z">
        <w:r>
          <w:rPr>
            <w:rFonts w:eastAsia="Calibri" w:cs="Times New Roman" w:ascii="Times New Roman" w:hAnsi="Times New Roman"/>
            <w:color w:val="000000"/>
            <w:sz w:val="20"/>
            <w:szCs w:val="20"/>
            <w:lang w:val="ru-RU" w:eastAsia="en-US" w:bidi="ar-SA"/>
          </w:rPr>
          <w:t xml:space="preserve">4.3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Оплата услуг, входящих в состав водного </w:t>
      </w:r>
      <w:del w:id="406" w:author="&lt;анонимный&gt;" w:date="2023-01-18T17:17:43Z">
        <w:r>
          <w:rPr>
            <w:rFonts w:eastAsia="Calibri" w:cs="Times New Roman" w:ascii="Times New Roman" w:hAnsi="Times New Roman"/>
            <w:color w:val="000000"/>
            <w:sz w:val="20"/>
            <w:szCs w:val="20"/>
            <w:lang w:val="ru-RU" w:eastAsia="en-US" w:bidi="ar-SA"/>
          </w:rPr>
          <w:delText>тура</w:delText>
        </w:r>
      </w:del>
      <w:ins w:id="407" w:author="&lt;анонимный&gt;" w:date="2023-01-18T17:17:44Z">
        <w:r>
          <w:rPr>
            <w:rFonts w:ascii="Times New Roman" w:hAnsi="Times New Roman"/>
            <w:color w:val="000000"/>
            <w:sz w:val="20"/>
            <w:szCs w:val="20"/>
          </w:rPr>
          <w:t>похода</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осуществляет Заказчиком в следующие сроки в следующем порядке:</w:t>
      </w:r>
    </w:p>
    <w:p>
      <w:pPr>
        <w:pStyle w:val="ListParagraph"/>
        <w:tabs>
          <w:tab w:val="clear" w:pos="708"/>
          <w:tab w:val="left" w:pos="1134" w:leader="none"/>
        </w:tabs>
        <w:suppressAutoHyphens w:val="true"/>
        <w:spacing w:lineRule="auto" w:line="252"/>
        <w:ind w:left="0" w:firstLine="567"/>
        <w:jc w:val="both"/>
        <w:rPr>
          <w:color w:val="000000"/>
        </w:rPr>
      </w:pP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w:t>
        <w:tab/>
        <w:t>предоплата в размере __</w:t>
      </w:r>
      <w:ins w:id="410" w:author="&lt;анонимный&gt;" w:date="2023-01-18T17:18:02Z">
        <w:r>
          <w:rPr>
            <w:rFonts w:ascii="Times New Roman" w:hAnsi="Times New Roman"/>
            <w:color w:val="000000"/>
            <w:sz w:val="20"/>
            <w:szCs w:val="20"/>
          </w:rPr>
          <w:t xml:space="preserve">500 </w:t>
        </w:r>
      </w:ins>
      <w:del w:id="411" w:author="&lt;анонимный&gt;" w:date="2023-01-18T17:18:08Z">
        <w:r>
          <w:rPr>
            <w:rFonts w:ascii="Times New Roman" w:hAnsi="Times New Roman"/>
            <w:color w:val="000000"/>
            <w:sz w:val="20"/>
            <w:szCs w:val="20"/>
          </w:rPr>
          <w:delText>______</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_ (_</w:t>
      </w:r>
      <w:ins w:id="413" w:author="&lt;анонимный&gt;" w:date="2023-01-18T17:18:13Z">
        <w:r>
          <w:rPr>
            <w:rFonts w:ascii="Times New Roman" w:hAnsi="Times New Roman"/>
            <w:color w:val="000000"/>
            <w:sz w:val="20"/>
            <w:szCs w:val="20"/>
          </w:rPr>
          <w:t>пятьсот</w:t>
        </w:r>
      </w:ins>
      <w:del w:id="414" w:author="&lt;анонимный&gt;" w:date="2023-01-18T17:18:20Z">
        <w:r>
          <w:rPr>
            <w:rFonts w:ascii="Times New Roman" w:hAnsi="Times New Roman"/>
            <w:color w:val="000000"/>
            <w:sz w:val="20"/>
            <w:szCs w:val="20"/>
          </w:rPr>
          <w:delText>____________</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_) руб. вносится Заказчиком в кассу (на расчётный счёт) Исполнителя в срок </w:t>
      </w:r>
      <w:del w:id="416" w:author="&lt;анонимный&gt;" w:date="2023-01-18T17:18:41Z">
        <w:r>
          <w:rPr>
            <w:rFonts w:eastAsia="Calibri" w:cs="Times New Roman" w:ascii="Times New Roman" w:hAnsi="Times New Roman"/>
            <w:color w:val="000000"/>
            <w:sz w:val="20"/>
            <w:szCs w:val="20"/>
            <w:lang w:val="ru-RU" w:eastAsia="en-US" w:bidi="ar-SA"/>
          </w:rPr>
          <w:delText>до «__» ________ 202_ г.</w:delText>
        </w:r>
      </w:del>
      <w:ins w:id="417" w:author="&lt;анонимный&gt;" w:date="2023-01-18T17:18:41Z">
        <w:r>
          <w:rPr>
            <w:rFonts w:ascii="Times New Roman" w:hAnsi="Times New Roman"/>
            <w:color w:val="000000"/>
            <w:sz w:val="20"/>
            <w:szCs w:val="20"/>
          </w:rPr>
          <w:t>не позднее двух недель до начала похода</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w:t>
      </w:r>
    </w:p>
    <w:p>
      <w:pPr>
        <w:pStyle w:val="ListParagraph"/>
        <w:tabs>
          <w:tab w:val="clear" w:pos="708"/>
          <w:tab w:val="left" w:pos="1134" w:leader="none"/>
        </w:tabs>
        <w:suppressAutoHyphens w:val="true"/>
        <w:spacing w:lineRule="auto" w:line="252"/>
        <w:ind w:left="0" w:firstLine="567"/>
        <w:jc w:val="both"/>
        <w:rPr>
          <w:color w:val="000000"/>
        </w:rPr>
      </w:pP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w:t>
        <w:tab/>
        <w:t xml:space="preserve">оплата не оплаченной части стоимости услуг, входящих в состав водного </w:t>
      </w:r>
      <w:del w:id="420" w:author="&lt;анонимный&gt;" w:date="2023-01-18T17:19:23Z">
        <w:r>
          <w:rPr>
            <w:rFonts w:eastAsia="Calibri" w:cs="Times New Roman" w:ascii="Times New Roman" w:hAnsi="Times New Roman"/>
            <w:color w:val="000000"/>
            <w:sz w:val="20"/>
            <w:szCs w:val="20"/>
            <w:lang w:val="ru-RU" w:eastAsia="en-US" w:bidi="ar-SA"/>
          </w:rPr>
          <w:delText>тура</w:delText>
        </w:r>
      </w:del>
      <w:ins w:id="421" w:author="&lt;анонимный&gt;" w:date="2023-01-18T17:19:23Z">
        <w:r>
          <w:rPr>
            <w:rFonts w:ascii="Times New Roman" w:hAnsi="Times New Roman"/>
            <w:color w:val="000000"/>
            <w:sz w:val="20"/>
            <w:szCs w:val="20"/>
          </w:rPr>
          <w:t>похода</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осуществляет</w:t>
      </w:r>
      <w:ins w:id="423" w:author="&lt;анонимный&gt;" w:date="2023-01-18T17:19:30Z">
        <w:r>
          <w:rPr>
            <w:rFonts w:ascii="Times New Roman" w:hAnsi="Times New Roman"/>
            <w:color w:val="000000"/>
            <w:sz w:val="20"/>
            <w:szCs w:val="20"/>
          </w:rPr>
          <w:t>ся</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Заказчиком</w:t>
      </w:r>
      <w:del w:id="425" w:author="&lt;анонимный&gt;" w:date="2023-01-18T17:20:13Z">
        <w:r>
          <w:rPr>
            <w:rFonts w:eastAsia="Calibri" w:cs="Times New Roman" w:ascii="Times New Roman" w:hAnsi="Times New Roman"/>
            <w:color w:val="000000"/>
            <w:sz w:val="20"/>
            <w:szCs w:val="20"/>
            <w:lang w:val="ru-RU" w:eastAsia="en-US" w:bidi="ar-SA"/>
          </w:rPr>
          <w:delText xml:space="preserve"> в</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w:t>
      </w:r>
      <w:del w:id="427" w:author="&lt;анонимный&gt;" w:date="2023-01-18T17:19:52Z">
        <w:r>
          <w:rPr>
            <w:rFonts w:ascii="Times New Roman" w:hAnsi="Times New Roman"/>
            <w:color w:val="000000"/>
            <w:sz w:val="20"/>
            <w:szCs w:val="20"/>
          </w:rPr>
          <w:delText>размере _________ (______________) руб. вносится Заказчиком в кассу (на расчётный счёт) Исполнителя в срок до «__» ________ 202_ г.</w:delText>
        </w:r>
      </w:del>
      <w:ins w:id="428" w:author="&lt;анонимный&gt;" w:date="2023-01-18T17:19:52Z">
        <w:r>
          <w:rPr>
            <w:rFonts w:ascii="Times New Roman" w:hAnsi="Times New Roman"/>
            <w:color w:val="000000"/>
            <w:sz w:val="20"/>
            <w:szCs w:val="20"/>
          </w:rPr>
          <w:t>заранее или в день начала</w:t>
        </w:r>
      </w:ins>
      <w:ins w:id="429" w:author="&lt;анонимный&gt;" w:date="2023-01-18T17:20:00Z">
        <w:r>
          <w:rPr>
            <w:rFonts w:ascii="Times New Roman" w:hAnsi="Times New Roman"/>
            <w:color w:val="000000"/>
            <w:sz w:val="20"/>
            <w:szCs w:val="20"/>
          </w:rPr>
          <w:t xml:space="preserve"> похода.</w:t>
        </w:r>
      </w:ins>
    </w:p>
    <w:p>
      <w:pPr>
        <w:pStyle w:val="ListParagraph"/>
        <w:numPr>
          <w:ilvl w:val="0"/>
          <w:numId w:val="0"/>
        </w:numPr>
        <w:tabs>
          <w:tab w:val="clear" w:pos="708"/>
          <w:tab w:val="left" w:pos="1134" w:leader="none"/>
        </w:tabs>
        <w:suppressAutoHyphens w:val="true"/>
        <w:spacing w:lineRule="auto" w:line="252"/>
        <w:ind w:left="0" w:hanging="0"/>
        <w:jc w:val="both"/>
        <w:rPr>
          <w:color w:val="000000"/>
        </w:rPr>
      </w:pPr>
      <w:ins w:id="430" w:author="&lt;анонимный&gt;" w:date="2023-01-30T16:24:51Z">
        <w:r>
          <w:rPr>
            <w:rFonts w:eastAsia="Calibri" w:cs="Times New Roman" w:ascii="Times New Roman" w:hAnsi="Times New Roman"/>
            <w:color w:val="000000"/>
            <w:sz w:val="20"/>
            <w:szCs w:val="20"/>
            <w:lang w:val="ru-RU" w:eastAsia="en-US" w:bidi="ar-SA"/>
          </w:rPr>
          <w:t xml:space="preserve">4.4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Стоимость водного тура, указанная в п. 3.2. настоящего Договора, может</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быть изменена только в случае изменений условий предоставления услуг, </w:t>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входящих в состав водного </w:t>
      </w:r>
      <w:ins w:id="434" w:author="&lt;анонимный&gt;" w:date="2023-01-18T17:20:31Z">
        <w:r>
          <w:rPr>
            <w:rFonts w:ascii="Times New Roman" w:hAnsi="Times New Roman"/>
            <w:color w:val="000000"/>
            <w:sz w:val="20"/>
            <w:szCs w:val="20"/>
          </w:rPr>
          <w:t>похода</w:t>
        </w:r>
      </w:ins>
      <w:del w:id="435" w:author="&lt;анонимный&gt;" w:date="2023-01-18T17:20:30Z">
        <w:r>
          <w:rPr>
            <w:rFonts w:ascii="Times New Roman" w:hAnsi="Times New Roman"/>
            <w:color w:val="000000"/>
            <w:sz w:val="20"/>
            <w:szCs w:val="20"/>
          </w:rPr>
          <w:delText>тура</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r>
    </w:p>
    <w:p>
      <w:pPr>
        <w:pStyle w:val="ListParagraph"/>
        <w:numPr>
          <w:ilvl w:val="0"/>
          <w:numId w:val="0"/>
        </w:numPr>
        <w:tabs>
          <w:tab w:val="clear" w:pos="708"/>
          <w:tab w:val="left" w:pos="1134" w:leader="none"/>
        </w:tabs>
        <w:suppressAutoHyphens w:val="true"/>
        <w:spacing w:lineRule="auto" w:line="252"/>
        <w:ind w:left="0" w:hanging="0"/>
        <w:jc w:val="both"/>
        <w:rPr>
          <w:color w:val="000000"/>
        </w:rPr>
      </w:pPr>
      <w:ins w:id="437" w:author="&lt;анонимный&gt;" w:date="2023-01-30T16:24:58Z">
        <w:r>
          <w:rPr>
            <w:rFonts w:eastAsia="Calibri" w:cs="Times New Roman" w:ascii="Times New Roman" w:hAnsi="Times New Roman" w:eastAsiaTheme="minorHAnsi"/>
            <w:color w:val="000000"/>
            <w:sz w:val="20"/>
            <w:szCs w:val="20"/>
            <w:lang w:val="ru-RU" w:eastAsia="en-US" w:bidi="ar-SA"/>
          </w:rPr>
          <w:t>4</w:t>
        </w:r>
      </w:ins>
      <w:ins w:id="438" w:author="&lt;анонимный&gt;" w:date="2023-01-30T16:25:00Z">
        <w:r>
          <w:rPr>
            <w:rFonts w:eastAsia="Calibri" w:cs="Times New Roman" w:ascii="Times New Roman" w:hAnsi="Times New Roman" w:eastAsiaTheme="minorHAnsi"/>
            <w:color w:val="000000"/>
            <w:sz w:val="20"/>
            <w:szCs w:val="20"/>
            <w:lang w:val="ru-RU" w:eastAsia="en-US" w:bidi="ar-SA"/>
          </w:rPr>
          <w:t xml:space="preserve">.5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Оплата услуг Исполнителя, связанных с исполнением настоящего Договора, производится Заказчиком </w:t>
      </w:r>
      <w:r>
        <w:rPr>
          <w:rFonts w:eastAsia="Calibri" w:cs="Times New Roman" w:ascii="Times New Roman" w:hAnsi="Times New Roman" w:eastAsiaTheme="minorHAnsi"/>
          <w:b/>
          <w:bCs/>
          <w:color w:val="000000"/>
          <w:sz w:val="20"/>
          <w:szCs w:val="20"/>
          <w:lang w:val="ru-RU" w:eastAsia="en-US" w:bidi="ar-SA"/>
          <w:rPrChange w:id="0" w:author="&lt;анонимный&gt;" w:date="2023-01-30T15:54:01Z">
            <w:rPr>
              <w:sz w:val="20"/>
              <w:b/>
              <w:kern w:val="0"/>
              <w:szCs w:val="20"/>
              <w:bCs/>
            </w:rPr>
          </w:rPrChange>
        </w:rPr>
        <w:t>в рублях</w:t>
      </w:r>
      <w:r>
        <w:rPr>
          <w:rFonts w:eastAsia="Calibri" w:cs="Times New Roman" w:ascii="Times New Roman" w:hAnsi="Times New Roman" w:eastAsiaTheme="minorHAnsi"/>
          <w:b/>
          <w:color w:val="000000"/>
          <w:sz w:val="20"/>
          <w:szCs w:val="20"/>
          <w:lang w:val="ru-RU" w:eastAsia="en-US" w:bidi="ar-SA"/>
          <w:rPrChange w:id="0" w:author="&lt;анонимный&gt;" w:date="2023-01-30T15:54:01Z">
            <w:rPr>
              <w:sz w:val="20"/>
              <w:b/>
              <w:kern w:val="0"/>
              <w:szCs w:val="20"/>
            </w:rPr>
          </w:rPrChange>
        </w:rPr>
        <w:t xml:space="preserve"> РФ</w:t>
      </w: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в строгом соответствии с действующим законодательством РФ.</w:t>
      </w:r>
    </w:p>
    <w:p>
      <w:pPr>
        <w:pStyle w:val="ListParagraph"/>
        <w:numPr>
          <w:ilvl w:val="0"/>
          <w:numId w:val="0"/>
        </w:numPr>
        <w:tabs>
          <w:tab w:val="clear" w:pos="708"/>
          <w:tab w:val="left" w:pos="1134" w:leader="none"/>
        </w:tabs>
        <w:ind w:left="0" w:hanging="0"/>
        <w:jc w:val="both"/>
        <w:rPr>
          <w:color w:val="000000"/>
        </w:rPr>
      </w:pPr>
      <w:ins w:id="443" w:author="&lt;анонимный&gt;" w:date="2023-01-30T16:25:17Z">
        <w:r>
          <w:rPr>
            <w:rFonts w:eastAsia="Calibri" w:cs="Times New Roman" w:ascii="Times New Roman" w:hAnsi="Times New Roman" w:eastAsiaTheme="minorHAnsi"/>
            <w:color w:val="000000"/>
            <w:sz w:val="20"/>
            <w:szCs w:val="20"/>
            <w:lang w:val="ru-RU" w:eastAsia="en-US" w:bidi="ar-SA"/>
          </w:rPr>
          <w:t xml:space="preserve">4.6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Сроком исполнения финансовых обязательств Заказчика перед Исполнителем в порядке безналичного расчета считается дата зачисления денежных средств на расчетный счет Исполнителя, а при наличных расчетах - дата внесения денежных средств в кассу Исполнителя.</w:t>
      </w:r>
    </w:p>
    <w:p>
      <w:pPr>
        <w:pStyle w:val="ListParagraph"/>
        <w:tabs>
          <w:tab w:val="clear" w:pos="708"/>
          <w:tab w:val="left" w:pos="284" w:leader="none"/>
        </w:tabs>
        <w:suppressAutoHyphens w:val="true"/>
        <w:spacing w:lineRule="auto" w:line="252" w:before="0" w:after="0"/>
        <w:ind w:left="0" w:hanging="0"/>
        <w:contextualSpacing/>
        <w:rPr>
          <w:rFonts w:ascii="Times New Roman" w:hAnsi="Times New Roman"/>
          <w:color w:val="000000"/>
          <w:ins w:id="446" w:author="&lt;анонимный&gt;" w:date="2023-01-30T16:25:37Z"/>
          <w:sz w:val="20"/>
          <w:szCs w:val="20"/>
        </w:rPr>
      </w:pPr>
      <w:ins w:id="445" w:author="&lt;анонимный&gt;" w:date="2023-01-30T16:25:37Z">
        <w:r>
          <w:rPr>
            <w:rFonts w:ascii="Times New Roman" w:hAnsi="Times New Roman"/>
            <w:color w:val="000000"/>
            <w:sz w:val="20"/>
            <w:szCs w:val="20"/>
          </w:rPr>
        </w:r>
      </w:ins>
    </w:p>
    <w:p>
      <w:pPr>
        <w:pStyle w:val="ListParagraph"/>
        <w:numPr>
          <w:ilvl w:val="0"/>
          <w:numId w:val="0"/>
        </w:numPr>
        <w:tabs>
          <w:tab w:val="clear" w:pos="708"/>
          <w:tab w:val="left" w:pos="284" w:leader="none"/>
        </w:tabs>
        <w:suppressAutoHyphens w:val="true"/>
        <w:spacing w:lineRule="auto" w:line="252" w:before="0" w:after="0"/>
        <w:ind w:left="0" w:hanging="0"/>
        <w:contextualSpacing/>
        <w:jc w:val="center"/>
        <w:rPr>
          <w:rFonts w:ascii="Times New Roman" w:hAnsi="Times New Roman" w:eastAsia="Calibri" w:cs="Times New Roman" w:eastAsiaTheme="minorHAnsi"/>
          <w:b/>
          <w:b/>
          <w:sz w:val="20"/>
          <w:szCs w:val="20"/>
          <w:lang w:val="ru-RU" w:eastAsia="en-US" w:bidi="ar-SA"/>
          <w:del w:id="448" w:author="&lt;анонимный&gt;" w:date="2023-01-30T16:25:35Z"/>
        </w:rPr>
      </w:pPr>
      <w:del w:id="447" w:author="&lt;анонимный&gt;" w:date="2023-01-30T16:25:35Z">
        <w:r>
          <w:rPr>
            <w:rFonts w:eastAsia="Calibri" w:cs="Times New Roman" w:eastAsiaTheme="minorHAnsi" w:ascii="Times New Roman" w:hAnsi="Times New Roman"/>
            <w:b/>
            <w:sz w:val="20"/>
            <w:szCs w:val="20"/>
            <w:lang w:val="ru-RU" w:eastAsia="en-US" w:bidi="ar-SA"/>
          </w:rPr>
        </w:r>
      </w:del>
    </w:p>
    <w:p>
      <w:pPr>
        <w:pStyle w:val="ListParagraph"/>
        <w:numPr>
          <w:ilvl w:val="0"/>
          <w:numId w:val="0"/>
        </w:numPr>
        <w:tabs>
          <w:tab w:val="clear" w:pos="708"/>
          <w:tab w:val="left" w:pos="284" w:leader="none"/>
        </w:tabs>
        <w:suppressAutoHyphens w:val="true"/>
        <w:spacing w:lineRule="auto" w:line="252" w:before="0" w:after="0"/>
        <w:ind w:left="0" w:hanging="0"/>
        <w:contextualSpacing/>
        <w:jc w:val="center"/>
        <w:rPr>
          <w:color w:val="000000"/>
        </w:rPr>
      </w:pPr>
      <w:ins w:id="449" w:author="&lt;анонимный&gt;" w:date="2023-01-30T16:25:30Z">
        <w:r>
          <w:rPr>
            <w:rFonts w:eastAsia="Calibri" w:cs="Times New Roman" w:ascii="Times New Roman" w:hAnsi="Times New Roman" w:eastAsiaTheme="minorHAnsi"/>
            <w:b/>
            <w:color w:val="000000"/>
            <w:sz w:val="20"/>
            <w:szCs w:val="20"/>
            <w:lang w:val="ru-RU" w:eastAsia="en-US" w:bidi="ar-SA"/>
          </w:rPr>
          <w:t xml:space="preserve">5. </w:t>
        </w:r>
      </w:ins>
      <w:r>
        <w:rPr>
          <w:rFonts w:eastAsia="Calibri" w:cs="Times New Roman" w:ascii="Times New Roman" w:hAnsi="Times New Roman" w:eastAsiaTheme="minorHAnsi"/>
          <w:b/>
          <w:color w:val="000000"/>
          <w:sz w:val="20"/>
          <w:szCs w:val="20"/>
          <w:lang w:val="ru-RU" w:eastAsia="en-US" w:bidi="ar-SA"/>
          <w:rPrChange w:id="0" w:author="&lt;анонимный&gt;" w:date="2023-01-30T15:54:01Z">
            <w:rPr>
              <w:sz w:val="20"/>
              <w:b/>
              <w:kern w:val="0"/>
              <w:szCs w:val="20"/>
            </w:rPr>
          </w:rPrChange>
        </w:rPr>
        <w:t>Ответственность сторон</w:t>
      </w:r>
    </w:p>
    <w:p>
      <w:pPr>
        <w:pStyle w:val="ListParagraph"/>
        <w:numPr>
          <w:ilvl w:val="0"/>
          <w:numId w:val="0"/>
        </w:numPr>
        <w:tabs>
          <w:tab w:val="clear" w:pos="708"/>
          <w:tab w:val="left" w:pos="1134" w:leader="none"/>
        </w:tabs>
        <w:suppressAutoHyphens w:val="true"/>
        <w:spacing w:lineRule="auto" w:line="252" w:before="0" w:after="0"/>
        <w:ind w:left="0" w:hanging="0"/>
        <w:contextualSpacing/>
        <w:jc w:val="both"/>
        <w:rPr>
          <w:color w:val="000000"/>
        </w:rPr>
      </w:pPr>
      <w:ins w:id="451" w:author="&lt;анонимный&gt;" w:date="2023-01-30T16:25:43Z">
        <w:r>
          <w:rPr>
            <w:rFonts w:eastAsia="Calibri" w:cs="Times New Roman" w:ascii="Times New Roman" w:hAnsi="Times New Roman" w:eastAsiaTheme="minorHAnsi"/>
            <w:color w:val="000000"/>
            <w:sz w:val="20"/>
            <w:szCs w:val="20"/>
            <w:lang w:val="ru-RU" w:eastAsia="en-US" w:bidi="ar-SA"/>
          </w:rPr>
          <w:t xml:space="preserve">5.1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w:t>
      </w:r>
    </w:p>
    <w:p>
      <w:pPr>
        <w:pStyle w:val="ListParagraph"/>
        <w:numPr>
          <w:ilvl w:val="0"/>
          <w:numId w:val="0"/>
        </w:numPr>
        <w:tabs>
          <w:tab w:val="clear" w:pos="708"/>
          <w:tab w:val="left" w:pos="1134" w:leader="none"/>
        </w:tabs>
        <w:suppressAutoHyphens w:val="true"/>
        <w:spacing w:lineRule="auto" w:line="252" w:before="0" w:after="0"/>
        <w:ind w:left="0" w:hanging="0"/>
        <w:contextualSpacing/>
        <w:jc w:val="both"/>
        <w:rPr>
          <w:color w:val="000000"/>
          <w:ins w:id="455" w:author="&lt;анонимный&gt;" w:date="2023-01-30T16:26:16Z"/>
        </w:rPr>
      </w:pPr>
      <w:ins w:id="453" w:author="&lt;анонимный&gt;" w:date="2023-01-30T16:25:50Z">
        <w:r>
          <w:rPr>
            <w:rFonts w:eastAsia="Calibri" w:cs="Times New Roman" w:ascii="Times New Roman" w:hAnsi="Times New Roman" w:eastAsiaTheme="minorHAnsi"/>
            <w:color w:val="000000"/>
            <w:sz w:val="20"/>
            <w:szCs w:val="20"/>
            <w:lang w:val="ru-RU" w:eastAsia="en-US" w:bidi="ar-SA"/>
          </w:rPr>
          <w:t xml:space="preserve">5.2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Исполнитель несет предусмотренную законодательством Российской Федерации ответственность перед Заказчиком за неисполнение или ненадлежащее исполнение обязательств по настоящему Договору (в том числе за неоказание или ненадлежащее оказание услуг), если федеральными законами, иными нормативными правовыми актами Российской Федерации или настоящим Договором не установлено, что ответственность перед туристами несет третье лицо. Заказчик несёт ответственность перед Исполнителем за несвоевременное предоставление информации об аннуляции забронированных туристских услуг.</w:t>
      </w:r>
    </w:p>
    <w:p>
      <w:pPr>
        <w:pStyle w:val="ListParagraph"/>
        <w:numPr>
          <w:ilvl w:val="0"/>
          <w:numId w:val="0"/>
        </w:numPr>
        <w:tabs>
          <w:tab w:val="clear" w:pos="708"/>
          <w:tab w:val="left" w:pos="1134" w:leader="none"/>
        </w:tabs>
        <w:suppressAutoHyphens w:val="true"/>
        <w:spacing w:lineRule="auto" w:line="252" w:before="0" w:after="0"/>
        <w:ind w:left="0" w:hanging="0"/>
        <w:contextualSpacing/>
        <w:jc w:val="both"/>
        <w:rPr>
          <w:rFonts w:ascii="Times New Roman" w:hAnsi="Times New Roman" w:eastAsia="Calibri" w:cs="Times New Roman" w:eastAsiaTheme="minorHAnsi"/>
          <w:sz w:val="20"/>
          <w:szCs w:val="20"/>
          <w:lang w:val="ru-RU" w:eastAsia="en-US" w:bidi="ar-SA"/>
          <w:del w:id="457" w:author="&lt;анонимный&gt;" w:date="2023-01-30T16:26:14Z"/>
        </w:rPr>
      </w:pPr>
      <w:ins w:id="456" w:author="&lt;анонимный&gt;" w:date="2023-01-30T16:26:16Z">
        <w:r>
          <w:rPr>
            <w:rFonts w:eastAsia="Calibri" w:cs="Times New Roman" w:ascii="Times New Roman" w:hAnsi="Times New Roman" w:eastAsiaTheme="minorHAnsi"/>
            <w:color w:val="000000"/>
            <w:sz w:val="20"/>
            <w:szCs w:val="20"/>
            <w:lang w:val="ru-RU" w:eastAsia="en-US" w:bidi="ar-SA"/>
          </w:rPr>
          <w:t>5</w:t>
        </w:r>
      </w:ins>
    </w:p>
    <w:p>
      <w:pPr>
        <w:pStyle w:val="ListParagraph"/>
        <w:numPr>
          <w:ilvl w:val="1"/>
          <w:numId w:val="1"/>
        </w:numPr>
        <w:tabs>
          <w:tab w:val="clear" w:pos="708"/>
          <w:tab w:val="left" w:pos="1134" w:leader="none"/>
        </w:tabs>
        <w:suppressAutoHyphens w:val="true"/>
        <w:spacing w:lineRule="auto" w:line="252" w:before="0" w:after="0"/>
        <w:ind w:left="0" w:firstLine="567"/>
        <w:contextualSpacing/>
        <w:jc w:val="both"/>
        <w:rPr>
          <w:color w:val="000000"/>
        </w:rPr>
      </w:pPr>
      <w:del w:id="458" w:author="&lt;анонимный&gt;" w:date="2023-01-30T16:26:14Z">
        <w:r>
          <w:rPr>
            <w:rFonts w:eastAsia="Calibri" w:cs="Times New Roman" w:ascii="Times New Roman" w:hAnsi="Times New Roman" w:eastAsiaTheme="minorHAnsi"/>
            <w:color w:val="000000"/>
            <w:sz w:val="20"/>
            <w:szCs w:val="20"/>
            <w:lang w:val="ru-RU" w:eastAsia="en-US" w:bidi="ar-SA"/>
          </w:rPr>
          <w:delText>4.2.</w:delText>
          <w:tab/>
        </w:r>
      </w:del>
      <w:ins w:id="459" w:author="&lt;анонимный&gt;" w:date="2023-01-30T16:26:20Z">
        <w:r>
          <w:rPr>
            <w:rFonts w:eastAsia="Calibri" w:cs="Times New Roman" w:ascii="Times New Roman" w:hAnsi="Times New Roman" w:eastAsiaTheme="minorHAnsi"/>
            <w:color w:val="000000"/>
            <w:sz w:val="20"/>
            <w:szCs w:val="20"/>
            <w:lang w:val="ru-RU" w:eastAsia="en-US" w:bidi="ar-SA"/>
          </w:rPr>
          <w:t xml:space="preserve">.3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Исполнитель не несёт ответственности перед Заказчиком и туристами:</w:t>
      </w:r>
    </w:p>
    <w:p>
      <w:pPr>
        <w:pStyle w:val="Normal"/>
        <w:tabs>
          <w:tab w:val="clear" w:pos="708"/>
          <w:tab w:val="left" w:pos="1134" w:leader="none"/>
        </w:tabs>
        <w:spacing w:before="0" w:after="0"/>
        <w:ind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за ошибки при оформлении документов, которые связаны с неточной информацией, содержащейся в документах предоставленных Заказчиком Исполнителю;</w:t>
      </w:r>
    </w:p>
    <w:p>
      <w:pPr>
        <w:pStyle w:val="Normal"/>
        <w:tabs>
          <w:tab w:val="clear" w:pos="708"/>
          <w:tab w:val="left" w:pos="1134" w:leader="none"/>
        </w:tabs>
        <w:spacing w:before="0" w:after="0"/>
        <w:ind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за опоздание к началу предоставления услуг, указанных в </w:t>
      </w:r>
      <w:del w:id="463" w:author="&lt;анонимный&gt;" w:date="2023-01-18T17:22:04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465" w:author="&lt;анонимный&gt;" w:date="2023-01-18T17:22:07Z">
        <w:r>
          <w:rPr>
            <w:rFonts w:cs="Times New Roman" w:ascii="Times New Roman" w:hAnsi="Times New Roman"/>
            <w:color w:val="000000"/>
            <w:sz w:val="20"/>
            <w:szCs w:val="20"/>
          </w:rPr>
          <w:delText>у</w:delText>
        </w:r>
      </w:del>
      <w:r>
        <w:rPr>
          <w:rFonts w:cs="Times New Roman" w:ascii="Times New Roman" w:hAnsi="Times New Roman"/>
          <w:color w:val="000000"/>
          <w:sz w:val="20"/>
          <w:szCs w:val="20"/>
          <w:rPrChange w:id="0" w:author="&lt;анонимный&gt;" w:date="2023-01-30T15:54:01Z"/>
        </w:rPr>
        <w:t xml:space="preserve"> Договор</w:t>
      </w:r>
      <w:del w:id="467" w:author="&lt;анонимный&gt;" w:date="2023-01-18T17:22:10Z">
        <w:r>
          <w:rPr>
            <w:rFonts w:cs="Times New Roman" w:ascii="Times New Roman" w:hAnsi="Times New Roman"/>
            <w:color w:val="000000"/>
            <w:sz w:val="20"/>
            <w:szCs w:val="20"/>
          </w:rPr>
          <w:delText>у</w:delText>
        </w:r>
      </w:del>
      <w:ins w:id="468" w:author="&lt;анонимный&gt;" w:date="2023-01-18T17:22:11Z">
        <w:r>
          <w:rPr>
            <w:rFonts w:cs="Times New Roman" w:ascii="Times New Roman" w:hAnsi="Times New Roman"/>
            <w:color w:val="000000"/>
            <w:sz w:val="20"/>
            <w:szCs w:val="20"/>
          </w:rPr>
          <w:t>е</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по вине Заказчика или туристов, указанных в настоящем Договоре, а также третьих лиц;</w:t>
      </w:r>
    </w:p>
    <w:p>
      <w:pPr>
        <w:pStyle w:val="Normal"/>
        <w:tabs>
          <w:tab w:val="clear" w:pos="708"/>
          <w:tab w:val="left" w:pos="1134" w:leader="none"/>
        </w:tabs>
        <w:spacing w:before="0" w:after="0"/>
        <w:ind w:firstLine="567"/>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за самовольное изменение Заказчиком или туристами, указанными в настоящем Договоре, оплаченного маршрута</w:t>
      </w:r>
      <w:del w:id="472" w:author="&lt;анонимный&gt;" w:date="2023-01-18T17:22:31Z">
        <w:r>
          <w:rPr>
            <w:rFonts w:eastAsia="Calibri" w:cs="Times New Roman" w:ascii="Times New Roman" w:hAnsi="Times New Roman"/>
            <w:color w:val="000000"/>
            <w:sz w:val="20"/>
            <w:szCs w:val="20"/>
            <w:lang w:val="ru-RU" w:eastAsia="en-US" w:bidi="ar-SA"/>
          </w:rPr>
          <w:delText>, указанного в Приложении №1.</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При этом Исполнитель не компенсирует Заказчику расходы, понесённые Заказчиком и туристами, в связи с самовольным изменением маршрута.</w:t>
      </w:r>
    </w:p>
    <w:p>
      <w:pPr>
        <w:pStyle w:val="ListParagraph"/>
        <w:numPr>
          <w:ilvl w:val="0"/>
          <w:numId w:val="0"/>
        </w:numPr>
        <w:tabs>
          <w:tab w:val="clear" w:pos="708"/>
          <w:tab w:val="left" w:pos="1134" w:leader="none"/>
        </w:tabs>
        <w:suppressAutoHyphens w:val="true"/>
        <w:spacing w:lineRule="auto" w:line="252" w:before="0" w:after="0"/>
        <w:ind w:left="0" w:hanging="0"/>
        <w:contextualSpacing/>
        <w:jc w:val="both"/>
        <w:rPr>
          <w:color w:val="000000"/>
        </w:rPr>
      </w:pPr>
      <w:ins w:id="474" w:author="&lt;анонимный&gt;" w:date="2023-01-30T16:26:34Z">
        <w:r>
          <w:rPr>
            <w:rFonts w:eastAsia="Calibri" w:cs="Times New Roman" w:ascii="Times New Roman" w:hAnsi="Times New Roman" w:eastAsiaTheme="minorHAnsi"/>
            <w:color w:val="000000"/>
            <w:sz w:val="20"/>
            <w:szCs w:val="20"/>
            <w:lang w:val="ru-RU" w:eastAsia="en-US" w:bidi="ar-SA"/>
          </w:rPr>
          <w:t xml:space="preserve">5.4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Исполнитель не несёт ответственности перед Заказчиком и туристами, за несоблюдение туристами правил и мер безопасности при прохождении маршрута, </w:t>
      </w:r>
      <w:del w:id="476" w:author="&lt;анонимный&gt;" w:date="2023-01-18T17:23:08Z">
        <w:r>
          <w:rPr>
            <w:rFonts w:eastAsia="Calibri" w:cs="Times New Roman" w:ascii="Times New Roman" w:hAnsi="Times New Roman"/>
            <w:color w:val="000000"/>
            <w:sz w:val="20"/>
            <w:szCs w:val="20"/>
            <w:lang w:val="ru-RU" w:eastAsia="en-US" w:bidi="ar-SA"/>
          </w:rPr>
          <w:delText xml:space="preserve">указанного в Приложении №1 к настоящему Договору,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в том числе за получение туристами травм и иного вреда здоровью в связи с несоблюдением туристом правил и мер безопасности, установленных Исполнителем</w:t>
      </w:r>
      <w:del w:id="478" w:author="&lt;анонимный&gt;" w:date="2023-01-18T17:24:22Z">
        <w:r>
          <w:rPr>
            <w:rFonts w:ascii="Times New Roman" w:hAnsi="Times New Roman"/>
            <w:color w:val="000000"/>
            <w:sz w:val="20"/>
            <w:szCs w:val="20"/>
          </w:rPr>
          <w:delText xml:space="preserve">. </w:delText>
        </w:r>
      </w:del>
      <w:ins w:id="479" w:author="&lt;анонимный&gt;" w:date="2023-01-18T17:24:23Z">
        <w:r>
          <w:rPr>
            <w:rFonts w:ascii="Times New Roman" w:hAnsi="Times New Roman"/>
            <w:color w:val="000000"/>
            <w:sz w:val="20"/>
            <w:szCs w:val="20"/>
          </w:rPr>
          <w:t xml:space="preserve">, </w:t>
        </w:r>
      </w:ins>
      <w:del w:id="480" w:author="&lt;анонимный&gt;" w:date="2023-01-18T17:24:29Z">
        <w:r>
          <w:rPr>
            <w:rFonts w:ascii="Times New Roman" w:hAnsi="Times New Roman"/>
            <w:color w:val="000000"/>
            <w:sz w:val="20"/>
            <w:szCs w:val="20"/>
          </w:rPr>
          <w:delText>О</w:delText>
        </w:r>
      </w:del>
      <w:ins w:id="481" w:author="&lt;анонимный&gt;" w:date="2023-01-18T17:24:30Z">
        <w:r>
          <w:rPr>
            <w:rFonts w:ascii="Times New Roman" w:hAnsi="Times New Roman"/>
            <w:color w:val="000000"/>
            <w:sz w:val="20"/>
            <w:szCs w:val="20"/>
          </w:rPr>
          <w:t>о</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тветственност</w:t>
      </w:r>
      <w:ins w:id="483" w:author="&lt;анонимный&gt;" w:date="2023-01-18T17:24:36Z">
        <w:r>
          <w:rPr>
            <w:rFonts w:ascii="Times New Roman" w:hAnsi="Times New Roman"/>
            <w:color w:val="000000"/>
            <w:sz w:val="20"/>
            <w:szCs w:val="20"/>
          </w:rPr>
          <w:t>и</w:t>
        </w:r>
      </w:ins>
      <w:del w:id="484" w:author="&lt;анонимный&gt;" w:date="2023-01-18T17:24:35Z">
        <w:r>
          <w:rPr>
            <w:rFonts w:ascii="Times New Roman" w:hAnsi="Times New Roman"/>
            <w:color w:val="000000"/>
            <w:sz w:val="20"/>
            <w:szCs w:val="20"/>
          </w:rPr>
          <w:delText>ь</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за последствия связанные с несоблюдением Заказчиками и туристами правил и мер безопасности при прохождении маршрута. </w:t>
      </w:r>
    </w:p>
    <w:p>
      <w:pPr>
        <w:pStyle w:val="ListParagraph"/>
        <w:tabs>
          <w:tab w:val="clear" w:pos="708"/>
          <w:tab w:val="left" w:pos="1134" w:leader="none"/>
        </w:tabs>
        <w:suppressAutoHyphens w:val="true"/>
        <w:spacing w:lineRule="auto" w:line="252" w:before="0" w:after="0"/>
        <w:ind w:left="567" w:hanging="0"/>
        <w:contextualSpacing/>
        <w:jc w:val="both"/>
        <w:rPr>
          <w:rFonts w:ascii="Times New Roman" w:hAnsi="Times New Roman"/>
          <w:color w:val="000000"/>
          <w:sz w:val="20"/>
          <w:szCs w:val="20"/>
        </w:rPr>
      </w:pPr>
      <w:r>
        <w:rPr>
          <w:rFonts w:ascii="Times New Roman" w:hAnsi="Times New Roman"/>
          <w:color w:val="000000"/>
          <w:sz w:val="20"/>
          <w:szCs w:val="20"/>
        </w:rPr>
      </w:r>
    </w:p>
    <w:p>
      <w:pPr>
        <w:pStyle w:val="ListParagraph"/>
        <w:numPr>
          <w:ilvl w:val="0"/>
          <w:numId w:val="0"/>
        </w:numPr>
        <w:tabs>
          <w:tab w:val="clear" w:pos="708"/>
          <w:tab w:val="left" w:pos="284" w:leader="none"/>
        </w:tabs>
        <w:suppressAutoHyphens w:val="true"/>
        <w:spacing w:lineRule="auto" w:line="252" w:before="0" w:after="0"/>
        <w:ind w:left="0" w:hanging="0"/>
        <w:contextualSpacing/>
        <w:jc w:val="center"/>
        <w:rPr>
          <w:color w:val="000000"/>
        </w:rPr>
      </w:pPr>
      <w:ins w:id="486" w:author="&lt;анонимный&gt;" w:date="2023-01-30T16:26:57Z">
        <w:r>
          <w:rPr>
            <w:rFonts w:eastAsia="Calibri" w:cs="Times New Roman" w:ascii="Times New Roman" w:hAnsi="Times New Roman" w:eastAsiaTheme="minorHAnsi"/>
            <w:b/>
            <w:color w:val="000000"/>
            <w:sz w:val="20"/>
            <w:szCs w:val="20"/>
            <w:lang w:val="ru-RU" w:eastAsia="en-US" w:bidi="ar-SA"/>
          </w:rPr>
          <w:t xml:space="preserve">6. </w:t>
        </w:r>
      </w:ins>
      <w:r>
        <w:rPr>
          <w:rFonts w:eastAsia="Calibri" w:cs="Times New Roman" w:ascii="Times New Roman" w:hAnsi="Times New Roman" w:eastAsiaTheme="minorHAnsi"/>
          <w:b/>
          <w:color w:val="000000"/>
          <w:sz w:val="20"/>
          <w:szCs w:val="20"/>
          <w:lang w:val="ru-RU" w:eastAsia="en-US" w:bidi="ar-SA"/>
          <w:rPrChange w:id="0" w:author="&lt;анонимный&gt;" w:date="2023-01-30T15:54:01Z">
            <w:rPr>
              <w:sz w:val="20"/>
              <w:b/>
              <w:kern w:val="0"/>
              <w:szCs w:val="20"/>
            </w:rPr>
          </w:rPrChange>
        </w:rPr>
        <w:t>Порядок изменения и расторжения Договора</w:t>
      </w:r>
    </w:p>
    <w:p>
      <w:pPr>
        <w:pStyle w:val="ListParagraph"/>
        <w:numPr>
          <w:ilvl w:val="0"/>
          <w:numId w:val="0"/>
        </w:numPr>
        <w:tabs>
          <w:tab w:val="clear" w:pos="708"/>
          <w:tab w:val="left" w:pos="1134" w:leader="none"/>
        </w:tabs>
        <w:suppressAutoHyphens w:val="true"/>
        <w:spacing w:lineRule="auto" w:line="252" w:before="0" w:after="0"/>
        <w:ind w:left="0" w:hanging="0"/>
        <w:contextualSpacing/>
        <w:jc w:val="both"/>
        <w:rPr>
          <w:color w:val="000000"/>
        </w:rPr>
      </w:pPr>
      <w:ins w:id="488" w:author="&lt;анонимный&gt;" w:date="2023-01-30T16:27:03Z">
        <w:r>
          <w:rPr>
            <w:rFonts w:eastAsia="Calibri" w:cs="Times New Roman" w:ascii="Times New Roman" w:hAnsi="Times New Roman" w:eastAsiaTheme="minorHAnsi"/>
            <w:color w:val="000000"/>
            <w:sz w:val="20"/>
            <w:szCs w:val="20"/>
            <w:lang w:val="ru-RU" w:eastAsia="en-US" w:bidi="ar-SA"/>
          </w:rPr>
          <w:t xml:space="preserve">6.1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Каждая из Сторон вправе потребовать изменения или расторжения настоящего Договора в связи с существенным изменением обстоятельств, из которых исходили Стороны при заключении Договора. </w:t>
      </w:r>
    </w:p>
    <w:p>
      <w:pPr>
        <w:pStyle w:val="ListParagraph"/>
        <w:tabs>
          <w:tab w:val="clear" w:pos="708"/>
          <w:tab w:val="left" w:pos="1134" w:leader="none"/>
        </w:tabs>
        <w:suppressAutoHyphens w:val="true"/>
        <w:spacing w:lineRule="auto" w:line="252" w:before="0" w:after="0"/>
        <w:ind w:left="0" w:firstLine="567"/>
        <w:contextualSpacing/>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К существенным изменениям обстоятельств относятся:</w:t>
      </w:r>
    </w:p>
    <w:p>
      <w:pPr>
        <w:pStyle w:val="Normal"/>
        <w:shd w:val="clear" w:color="auto" w:fill="FFFFFF"/>
        <w:tabs>
          <w:tab w:val="clear" w:pos="708"/>
          <w:tab w:val="left" w:pos="1134" w:leader="none"/>
        </w:tabs>
        <w:spacing w:lineRule="atLeast" w:line="290" w:before="0" w:after="0"/>
        <w:ind w:firstLine="540"/>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существенное ухудшение условий предоставления услуг, указанных в Договоре;</w:t>
      </w:r>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w:t>
      </w:r>
      <w:bookmarkStart w:id="0" w:name="dst123"/>
      <w:bookmarkStart w:id="1" w:name="dst122"/>
      <w:bookmarkStart w:id="2" w:name="dst121"/>
      <w:bookmarkStart w:id="3" w:name="dst100198"/>
      <w:bookmarkStart w:id="4" w:name="dst119"/>
      <w:bookmarkEnd w:id="0"/>
      <w:bookmarkEnd w:id="1"/>
      <w:bookmarkEnd w:id="2"/>
      <w:bookmarkEnd w:id="3"/>
      <w:bookmarkEnd w:id="4"/>
    </w:p>
    <w:p>
      <w:pPr>
        <w:pStyle w:val="ListParagraph"/>
        <w:tabs>
          <w:tab w:val="clear" w:pos="708"/>
          <w:tab w:val="left" w:pos="1134" w:leader="none"/>
        </w:tabs>
        <w:suppressAutoHyphens w:val="true"/>
        <w:spacing w:lineRule="auto" w:line="252" w:before="0" w:after="0"/>
        <w:ind w:left="0" w:firstLine="567"/>
        <w:contextualSpacing/>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изменение сроков оказания услуг;</w:t>
      </w:r>
    </w:p>
    <w:p>
      <w:pPr>
        <w:pStyle w:val="ListParagraph"/>
        <w:tabs>
          <w:tab w:val="clear" w:pos="708"/>
          <w:tab w:val="left" w:pos="1134" w:leader="none"/>
        </w:tabs>
        <w:suppressAutoHyphens w:val="true"/>
        <w:spacing w:lineRule="auto" w:line="252" w:before="0" w:after="0"/>
        <w:ind w:left="0" w:firstLine="567"/>
        <w:contextualSpacing/>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невозможность получения Заказчиком и лицами, указанными в Договоре, услуг, указанных в </w:t>
      </w:r>
      <w:del w:id="495" w:author="&lt;анонимный&gt;" w:date="2023-01-18T17:25:06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497" w:author="&lt;анонимный&gt;" w:date="2023-01-18T17:25:09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ins w:id="499" w:author="&lt;анонимный&gt;" w:date="2023-01-18T17:25:13Z">
        <w:r>
          <w:rPr>
            <w:rFonts w:ascii="Times New Roman" w:hAnsi="Times New Roman"/>
            <w:color w:val="000000"/>
            <w:sz w:val="20"/>
            <w:szCs w:val="20"/>
          </w:rPr>
          <w:t>е</w:t>
        </w:r>
      </w:ins>
      <w:del w:id="500" w:author="&lt;анонимный&gt;" w:date="2023-01-18T17:25:11Z">
        <w:r>
          <w:rPr>
            <w:rFonts w:ascii="Times New Roman" w:hAnsi="Times New Roman"/>
            <w:color w:val="000000"/>
            <w:sz w:val="20"/>
            <w:szCs w:val="20"/>
          </w:rPr>
          <w:delText>у</w:delText>
        </w:r>
      </w:del>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по причинам, не</w:t>
      </w:r>
      <w:ins w:id="502" w:author="&lt;анонимный&gt;" w:date="2023-01-18T17:25:19Z">
        <w:r>
          <w:rPr>
            <w:rFonts w:ascii="Times New Roman" w:hAnsi="Times New Roman"/>
            <w:color w:val="000000"/>
            <w:sz w:val="20"/>
            <w:szCs w:val="20"/>
          </w:rPr>
          <w:t xml:space="preserve">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зависящим от указанных лиц (болезнь туристов и другие обстоятельства). </w:t>
      </w:r>
    </w:p>
    <w:p>
      <w:pPr>
        <w:pStyle w:val="ListParagraph"/>
        <w:tabs>
          <w:tab w:val="clear" w:pos="708"/>
          <w:tab w:val="left" w:pos="1134" w:leader="none"/>
        </w:tabs>
        <w:suppressAutoHyphens w:val="true"/>
        <w:spacing w:lineRule="auto" w:line="252" w:before="0" w:after="0"/>
        <w:ind w:left="0" w:hanging="0"/>
        <w:contextualSpacing/>
        <w:jc w:val="both"/>
        <w:rPr>
          <w:color w:val="000000"/>
        </w:rPr>
      </w:pPr>
      <w:ins w:id="504" w:author="&lt;анонимный&gt;" w:date="2023-01-30T16:27:44Z">
        <w:r>
          <w:rPr>
            <w:rFonts w:eastAsia="Calibri" w:cs="Times New Roman" w:ascii="Times New Roman" w:hAnsi="Times New Roman" w:eastAsiaTheme="minorHAnsi"/>
            <w:color w:val="000000"/>
            <w:sz w:val="20"/>
            <w:szCs w:val="20"/>
            <w:lang w:val="ru-RU" w:eastAsia="en-US" w:bidi="ar-SA"/>
          </w:rPr>
          <w:t>6</w:t>
        </w:r>
      </w:ins>
      <w:del w:id="505" w:author="&lt;анонимный&gt;" w:date="2023-01-30T16:27:42Z">
        <w:r>
          <w:rPr>
            <w:rFonts w:eastAsia="Calibri" w:cs="Times New Roman" w:ascii="Times New Roman" w:hAnsi="Times New Roman" w:eastAsiaTheme="minorHAnsi"/>
            <w:color w:val="000000"/>
            <w:sz w:val="20"/>
            <w:szCs w:val="20"/>
            <w:lang w:val="ru-RU" w:eastAsia="en-US" w:bidi="ar-SA"/>
          </w:rPr>
          <w:delText>5.2.</w:delText>
          <w:tab/>
        </w:r>
      </w:del>
      <w:ins w:id="506" w:author="&lt;анонимный&gt;" w:date="2023-01-30T16:27:44Z">
        <w:r>
          <w:rPr>
            <w:rFonts w:eastAsia="Calibri" w:cs="Times New Roman" w:ascii="Times New Roman" w:hAnsi="Times New Roman" w:eastAsiaTheme="minorHAnsi"/>
            <w:color w:val="000000"/>
            <w:sz w:val="20"/>
            <w:szCs w:val="20"/>
            <w:lang w:val="ru-RU" w:eastAsia="en-US" w:bidi="ar-SA"/>
          </w:rPr>
          <w:t xml:space="preserve">.2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Заказчик вправе расторгнуть настоящий Договор в одностороннем порядке, уведомив Исполнителя о своем решении путём направления уведомления по электронной почте или по телефону, путём направления СМС сообщения, с номера указанного в настоящем Договоре. Датой расторжения договора считается дата получения Исполнителем уведомления, направленного Заказчиком в адрес Исполнителя по электронной почте, или дата вручения уведомления Заказчиком уполномоченному представителю Исполнителя.</w:t>
      </w:r>
    </w:p>
    <w:p>
      <w:pPr>
        <w:pStyle w:val="ListParagraph"/>
        <w:tabs>
          <w:tab w:val="clear" w:pos="708"/>
          <w:tab w:val="left" w:pos="1134" w:leader="none"/>
        </w:tabs>
        <w:ind w:left="0" w:hanging="0"/>
        <w:jc w:val="both"/>
        <w:rPr>
          <w:color w:val="000000"/>
        </w:rPr>
      </w:pPr>
      <w:del w:id="508" w:author="&lt;анонимный&gt;" w:date="2023-01-30T16:27:54Z">
        <w:r>
          <w:rPr>
            <w:rFonts w:eastAsia="Calibri" w:cs="Times New Roman" w:ascii="Times New Roman" w:hAnsi="Times New Roman" w:eastAsiaTheme="minorHAnsi"/>
            <w:color w:val="000000"/>
            <w:sz w:val="20"/>
            <w:szCs w:val="20"/>
            <w:lang w:val="ru-RU" w:eastAsia="en-US" w:bidi="ar-SA"/>
          </w:rPr>
          <w:delText>5.3.</w:delText>
          <w:tab/>
        </w:r>
      </w:del>
      <w:ins w:id="509" w:author="&lt;анонимный&gt;" w:date="2023-01-30T16:27:56Z">
        <w:r>
          <w:rPr>
            <w:rFonts w:eastAsia="Calibri" w:cs="Times New Roman" w:ascii="Times New Roman" w:hAnsi="Times New Roman" w:eastAsiaTheme="minorHAnsi"/>
            <w:color w:val="000000"/>
            <w:sz w:val="20"/>
            <w:szCs w:val="20"/>
            <w:lang w:val="ru-RU" w:eastAsia="en-US" w:bidi="ar-SA"/>
          </w:rPr>
          <w:t xml:space="preserve">6.3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В случае расторжения настоящего Договора по инициативе Заказчика, независимо от причин расторжения договора, Заказчик обязан возместить Исполнителю расходы, связанные с исполнением настоящего Договора и оплатить Исполнителю стоимость услуг, оказанных Исполнителем на момент расторжения Договора.</w:t>
      </w:r>
    </w:p>
    <w:p>
      <w:pPr>
        <w:pStyle w:val="ListParagraph"/>
        <w:numPr>
          <w:ilvl w:val="0"/>
          <w:numId w:val="0"/>
        </w:numPr>
        <w:tabs>
          <w:tab w:val="clear" w:pos="708"/>
          <w:tab w:val="left" w:pos="1134" w:leader="none"/>
        </w:tabs>
        <w:suppressAutoHyphens w:val="true"/>
        <w:spacing w:lineRule="auto" w:line="252" w:before="0" w:after="0"/>
        <w:ind w:left="0" w:hanging="0"/>
        <w:contextualSpacing/>
        <w:jc w:val="both"/>
        <w:rPr>
          <w:color w:val="000000"/>
        </w:rPr>
      </w:pPr>
      <w:ins w:id="511" w:author="&lt;анонимный&gt;" w:date="2023-01-30T16:28:25Z">
        <w:r>
          <w:rPr>
            <w:rFonts w:eastAsia="Calibri" w:cs="Times New Roman" w:ascii="Times New Roman" w:hAnsi="Times New Roman" w:eastAsiaTheme="minorHAnsi"/>
            <w:color w:val="000000"/>
            <w:sz w:val="20"/>
            <w:szCs w:val="20"/>
            <w:lang w:val="ru-RU" w:eastAsia="en-US" w:bidi="ar-SA"/>
          </w:rPr>
          <w:t xml:space="preserve">6.4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Неявка туристов к месту начала оказания туристских услуг считается односторонним отказом от услуг, указанных в </w:t>
      </w:r>
      <w:del w:id="513" w:author="&lt;анонимный&gt;" w:date="2023-01-18T17:28:43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515" w:author="&lt;анонимный&gt;" w:date="2023-01-18T17:28:49Z">
        <w:r>
          <w:rPr>
            <w:rFonts w:ascii="Times New Roman" w:hAnsi="Times New Roman"/>
            <w:color w:val="000000"/>
            <w:sz w:val="20"/>
            <w:szCs w:val="20"/>
          </w:rPr>
          <w:delText xml:space="preserve">у </w:delText>
        </w:r>
      </w:del>
      <w:ins w:id="516" w:author="&lt;анонимный&gt;" w:date="2023-01-18T17:28:50Z">
        <w:r>
          <w:rPr>
            <w:rFonts w:ascii="Times New Roman" w:hAnsi="Times New Roman"/>
            <w:color w:val="000000"/>
            <w:sz w:val="20"/>
            <w:szCs w:val="20"/>
          </w:rPr>
          <w:t xml:space="preserve"> </w:t>
        </w:r>
      </w:ins>
      <w:r>
        <w:rPr>
          <w:rFonts w:ascii="Times New Roman" w:hAnsi="Times New Roman"/>
          <w:color w:val="000000"/>
          <w:sz w:val="20"/>
          <w:szCs w:val="20"/>
          <w:rPrChange w:id="0" w:author="&lt;анонимный&gt;" w:date="2023-01-30T15:54:01Z"/>
        </w:rPr>
        <w:t>Договор</w:t>
      </w:r>
      <w:del w:id="518" w:author="&lt;анонимный&gt;" w:date="2023-01-18T17:28:54Z">
        <w:r>
          <w:rPr>
            <w:rFonts w:ascii="Times New Roman" w:hAnsi="Times New Roman"/>
            <w:color w:val="000000"/>
            <w:sz w:val="20"/>
            <w:szCs w:val="20"/>
          </w:rPr>
          <w:delText>у</w:delText>
        </w:r>
      </w:del>
      <w:ins w:id="519" w:author="&lt;анонимный&gt;" w:date="2023-01-18T17:28:54Z">
        <w:r>
          <w:rPr>
            <w:rFonts w:ascii="Times New Roman" w:hAnsi="Times New Roman"/>
            <w:color w:val="000000"/>
            <w:sz w:val="20"/>
            <w:szCs w:val="20"/>
          </w:rPr>
          <w:t>е</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Настоящий Договор считается расторгнутым по инициативе Заказчика. </w:t>
      </w:r>
    </w:p>
    <w:p>
      <w:pPr>
        <w:pStyle w:val="ListParagraph"/>
        <w:numPr>
          <w:ilvl w:val="0"/>
          <w:numId w:val="0"/>
        </w:numPr>
        <w:tabs>
          <w:tab w:val="clear" w:pos="708"/>
          <w:tab w:val="left" w:pos="1134" w:leader="none"/>
        </w:tabs>
        <w:suppressAutoHyphens w:val="true"/>
        <w:spacing w:lineRule="auto" w:line="252" w:before="0" w:after="0"/>
        <w:ind w:left="0" w:hanging="0"/>
        <w:contextualSpacing/>
        <w:jc w:val="both"/>
        <w:rPr>
          <w:color w:val="000000"/>
        </w:rPr>
      </w:pPr>
      <w:ins w:id="521" w:author="&lt;анонимный&gt;" w:date="2023-01-30T16:28:33Z">
        <w:r>
          <w:rPr>
            <w:rFonts w:eastAsia="Calibri" w:cs="Times New Roman" w:ascii="Times New Roman" w:hAnsi="Times New Roman" w:eastAsiaTheme="minorHAnsi"/>
            <w:color w:val="000000"/>
            <w:sz w:val="20"/>
            <w:szCs w:val="20"/>
            <w:lang w:val="ru-RU" w:eastAsia="en-US" w:bidi="ar-SA"/>
          </w:rPr>
          <w:t xml:space="preserve">6.5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Исполнитель вправе в одностороннем порядке расторгнуть настоящий Договор по следующим основаниям;</w:t>
      </w:r>
    </w:p>
    <w:p>
      <w:pPr>
        <w:pStyle w:val="ListParagraph"/>
        <w:tabs>
          <w:tab w:val="clear" w:pos="708"/>
          <w:tab w:val="left" w:pos="1134" w:leader="none"/>
        </w:tabs>
        <w:suppressAutoHyphens w:val="true"/>
        <w:spacing w:lineRule="auto" w:line="252" w:before="0" w:after="0"/>
        <w:ind w:left="0" w:firstLine="567"/>
        <w:contextualSpacing/>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при не поступлении платежей на расчетный счет или в кассу Исполнителя в срок, установленный Исполнителем и указанный в п.3.3 настоящего Договора; </w:t>
      </w:r>
    </w:p>
    <w:p>
      <w:pPr>
        <w:pStyle w:val="ListParagraph"/>
        <w:tabs>
          <w:tab w:val="clear" w:pos="708"/>
          <w:tab w:val="left" w:pos="1134" w:leader="none"/>
        </w:tabs>
        <w:suppressAutoHyphens w:val="true"/>
        <w:spacing w:lineRule="auto" w:line="252" w:before="0" w:after="0"/>
        <w:ind w:left="0" w:firstLine="567"/>
        <w:contextualSpacing/>
        <w:jc w:val="both"/>
        <w:rPr>
          <w:color w:val="000000"/>
        </w:rPr>
      </w:pPr>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tab/>
        <w:t xml:space="preserve">при </w:t>
      </w:r>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непредставлении или несвоевременном предоставлении Заказчиком документов или сведений, необходимых для исполнения Исполнителем обязательств по настоящему Договору;</w:t>
      </w:r>
    </w:p>
    <w:p>
      <w:pPr>
        <w:pStyle w:val="ListParagraph"/>
        <w:tabs>
          <w:tab w:val="clear" w:pos="708"/>
          <w:tab w:val="left" w:pos="1134" w:leader="none"/>
        </w:tabs>
        <w:suppressAutoHyphens w:val="true"/>
        <w:spacing w:lineRule="auto" w:line="252" w:before="0" w:after="0"/>
        <w:ind w:left="0" w:firstLine="567"/>
        <w:contextualSpacing/>
        <w:jc w:val="both"/>
        <w:rPr>
          <w:color w:val="000000"/>
          <w:ins w:id="528" w:author="&lt;анонимный&gt;" w:date="2023-01-18T17:48:19Z"/>
        </w:rPr>
      </w:pPr>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w:t>
        <w:tab/>
        <w:t>в случае неприбытия или несовременного прибытия Заказчика и лиц, указанных в настоящем Договоре к месту начала оказания услуг</w:t>
      </w:r>
      <w:ins w:id="527" w:author="&lt;анонимный&gt;" w:date="2023-01-18T17:48:19Z">
        <w:r>
          <w:rPr>
            <w:rFonts w:ascii="Times New Roman" w:hAnsi="Times New Roman"/>
            <w:color w:val="000000"/>
            <w:sz w:val="20"/>
            <w:szCs w:val="20"/>
            <w:lang w:eastAsia="ru-RU"/>
          </w:rPr>
          <w:t>;</w:t>
        </w:r>
      </w:ins>
    </w:p>
    <w:p>
      <w:pPr>
        <w:pStyle w:val="ListParagraph"/>
        <w:tabs>
          <w:tab w:val="clear" w:pos="708"/>
          <w:tab w:val="left" w:pos="1134" w:leader="none"/>
        </w:tabs>
        <w:suppressAutoHyphens w:val="true"/>
        <w:spacing w:lineRule="auto" w:line="252" w:before="0" w:after="0"/>
        <w:ind w:left="0" w:firstLine="567"/>
        <w:contextualSpacing/>
        <w:jc w:val="both"/>
        <w:rPr>
          <w:color w:val="000000"/>
        </w:rPr>
      </w:pPr>
      <w:del w:id="529" w:author="&lt;анонимный&gt;" w:date="2023-01-18T17:48:09Z">
        <w:r>
          <w:rPr>
            <w:rFonts w:ascii="Times New Roman" w:hAnsi="Times New Roman"/>
            <w:color w:val="000000"/>
            <w:sz w:val="20"/>
            <w:szCs w:val="20"/>
            <w:lang w:eastAsia="ru-RU"/>
          </w:rPr>
          <w:delText>,</w:delText>
        </w:r>
      </w:del>
      <w:del w:id="530" w:author="&lt;анонимный&gt;" w:date="2023-01-18T17:29:54Z">
        <w:r>
          <w:rPr>
            <w:rFonts w:ascii="Times New Roman" w:hAnsi="Times New Roman"/>
            <w:color w:val="000000"/>
            <w:sz w:val="20"/>
            <w:szCs w:val="20"/>
            <w:lang w:eastAsia="ru-RU"/>
          </w:rPr>
          <w:delText xml:space="preserve"> указанных в Приложении №1 к настоящему Договору</w:delText>
        </w:r>
      </w:del>
      <w:del w:id="531" w:author="&lt;анонимный&gt;" w:date="2023-01-18T17:48:12Z">
        <w:r>
          <w:rPr>
            <w:rFonts w:ascii="Times New Roman" w:hAnsi="Times New Roman"/>
            <w:color w:val="000000"/>
            <w:sz w:val="20"/>
            <w:szCs w:val="20"/>
            <w:lang w:eastAsia="ru-RU"/>
          </w:rPr>
          <w:delText>.</w:delText>
        </w:r>
      </w:del>
      <w:ins w:id="532" w:author="&lt;анонимный&gt;" w:date="2023-01-18T17:48:23Z">
        <w:r>
          <w:rPr>
            <w:rFonts w:ascii="Times New Roman" w:hAnsi="Times New Roman"/>
            <w:color w:val="000000"/>
            <w:sz w:val="20"/>
            <w:szCs w:val="20"/>
            <w:lang w:eastAsia="ru-RU"/>
          </w:rPr>
          <w:t>-</w:t>
          <w:tab/>
          <w:t>в случае явной неготовности туриста к прохождению маршрута (</w:t>
        </w:r>
      </w:ins>
      <w:ins w:id="533" w:author="&lt;анонимный&gt;" w:date="2023-01-18T17:49:04Z">
        <w:r>
          <w:rPr>
            <w:rFonts w:ascii="Times New Roman" w:hAnsi="Times New Roman"/>
            <w:color w:val="000000"/>
            <w:sz w:val="20"/>
            <w:szCs w:val="20"/>
            <w:lang w:eastAsia="ru-RU"/>
          </w:rPr>
          <w:t>состояние опьянения, не надлежащая одежда и т.п.)</w:t>
        </w:r>
      </w:ins>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534" w:author="&lt;анонимный&gt;" w:date="2023-01-30T16:28:57Z">
        <w:r>
          <w:rPr>
            <w:rFonts w:eastAsia="Calibri" w:cs="Times New Roman" w:ascii="Times New Roman" w:hAnsi="Times New Roman"/>
            <w:color w:val="000000"/>
            <w:sz w:val="20"/>
            <w:szCs w:val="20"/>
            <w:lang w:val="ru-RU" w:eastAsia="en-US" w:bidi="ar-SA"/>
          </w:rPr>
          <w:t xml:space="preserve">6.6 </w:t>
        </w:r>
      </w:ins>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При расторжении Договора по вышеуказанным основаниям, Исполнитель вправе взыскать с Заказчика расходы, понесённые Исполнителем при исполнении настоящего Договора.</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536" w:author="&lt;анонимный&gt;" w:date="2023-01-30T16:29:04Z">
        <w:r>
          <w:rPr>
            <w:rFonts w:eastAsia="Calibri" w:cs="Times New Roman" w:ascii="Times New Roman" w:hAnsi="Times New Roman" w:eastAsiaTheme="minorHAnsi"/>
            <w:color w:val="000000"/>
            <w:sz w:val="20"/>
            <w:szCs w:val="20"/>
            <w:lang w:val="ru-RU" w:eastAsia="en-US" w:bidi="ar-SA"/>
          </w:rPr>
          <w:t xml:space="preserve">6.7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Если Заказчик желает изменить  условия предоставления услуг</w:t>
      </w:r>
      <w:del w:id="538" w:author="&lt;анонимный&gt;" w:date="2023-01-18T17:30:35Z">
        <w:r>
          <w:rPr>
            <w:rFonts w:eastAsia="Calibri" w:cs="Times New Roman" w:ascii="Times New Roman" w:hAnsi="Times New Roman"/>
            <w:color w:val="000000"/>
            <w:sz w:val="20"/>
            <w:szCs w:val="20"/>
            <w:lang w:val="ru-RU" w:eastAsia="en-US" w:bidi="ar-SA"/>
          </w:rPr>
          <w:delText>, указанных в Приложении №1 к настоящему Договору</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 xml:space="preserve">, в том числе, дату начала предоставления услуг,  перечень дополнительных услуг и т.п., то прежняя заявка на бронирование считается аннулированной, а Заказчик должен оформить новый Заказ. В этом случае применяются соответственно Разделы 2. и 5. настоящего Договора. </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540" w:author="&lt;анонимный&gt;" w:date="2023-01-30T16:29:12Z">
        <w:r>
          <w:rPr>
            <w:rFonts w:eastAsia="Calibri" w:cs="Times New Roman" w:ascii="Times New Roman" w:hAnsi="Times New Roman" w:eastAsiaTheme="minorHAnsi"/>
            <w:color w:val="000000"/>
            <w:sz w:val="20"/>
            <w:szCs w:val="20"/>
            <w:lang w:val="ru-RU" w:eastAsia="ru-RU" w:bidi="ar-SA"/>
          </w:rPr>
          <w:t xml:space="preserve">6.8 </w:t>
        </w:r>
      </w:ins>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Любые изменения и дополнения к настоящему Договору действительны лишь при условии, если они осуществлены путем оформления Сторонами дополнительных соглашений.</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542" w:author="&lt;анонимный&gt;" w:date="2023-01-30T16:29:19Z">
        <w:r>
          <w:rPr>
            <w:rFonts w:eastAsia="Calibri" w:cs="Times New Roman" w:ascii="Times New Roman" w:hAnsi="Times New Roman" w:eastAsiaTheme="minorHAnsi"/>
            <w:color w:val="000000"/>
            <w:sz w:val="20"/>
            <w:szCs w:val="20"/>
            <w:lang w:val="ru-RU" w:eastAsia="en-US" w:bidi="ar-SA"/>
          </w:rPr>
          <w:t xml:space="preserve">6.9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При расторжении Договора в связи с существенными изменениями обстоятельств возмещение убытков осуществляется в соответствии с фактическими затратами Сторон.</w:t>
      </w:r>
    </w:p>
    <w:p>
      <w:pPr>
        <w:pStyle w:val="ListParagraph"/>
        <w:shd w:val="clear" w:color="auto" w:fill="FFFFFF"/>
        <w:tabs>
          <w:tab w:val="clear" w:pos="708"/>
          <w:tab w:val="left" w:pos="1134" w:leader="none"/>
        </w:tabs>
        <w:spacing w:before="0" w:after="0"/>
        <w:ind w:left="567" w:hanging="0"/>
        <w:contextualSpacing/>
        <w:jc w:val="both"/>
        <w:rPr>
          <w:rFonts w:ascii="Times New Roman" w:hAnsi="Times New Roman"/>
          <w:color w:val="000000"/>
          <w:ins w:id="545" w:author="&lt;анонимный&gt;" w:date="2023-01-30T16:29:34Z"/>
          <w:sz w:val="20"/>
          <w:szCs w:val="20"/>
        </w:rPr>
      </w:pPr>
      <w:ins w:id="544" w:author="&lt;анонимный&gt;" w:date="2023-01-30T16:29:34Z">
        <w:r>
          <w:rPr>
            <w:rFonts w:ascii="Times New Roman" w:hAnsi="Times New Roman"/>
            <w:color w:val="000000"/>
            <w:sz w:val="20"/>
            <w:szCs w:val="20"/>
          </w:rPr>
        </w:r>
      </w:ins>
    </w:p>
    <w:p>
      <w:pPr>
        <w:pStyle w:val="ListParagraph"/>
        <w:numPr>
          <w:ilvl w:val="0"/>
          <w:numId w:val="0"/>
        </w:numPr>
        <w:shd w:val="clear" w:color="auto" w:fill="FFFFFF"/>
        <w:tabs>
          <w:tab w:val="clear" w:pos="708"/>
          <w:tab w:val="left" w:pos="284" w:leader="none"/>
        </w:tabs>
        <w:spacing w:before="0" w:after="0"/>
        <w:ind w:left="0" w:hanging="0"/>
        <w:contextualSpacing/>
        <w:jc w:val="center"/>
        <w:rPr>
          <w:rFonts w:ascii="Times New Roman" w:hAnsi="Times New Roman" w:eastAsia="Calibri" w:cs="Times New Roman" w:eastAsiaTheme="minorHAnsi"/>
          <w:b/>
          <w:b/>
          <w:sz w:val="20"/>
          <w:szCs w:val="20"/>
          <w:lang w:val="ru-RU" w:eastAsia="en-US" w:bidi="ar-SA"/>
          <w:del w:id="547" w:author="&lt;анонимный&gt;" w:date="2023-01-30T16:29:32Z"/>
        </w:rPr>
      </w:pPr>
      <w:del w:id="546" w:author="&lt;анонимный&gt;" w:date="2023-01-30T16:29:32Z">
        <w:r>
          <w:rPr>
            <w:rFonts w:eastAsia="Calibri" w:cs="Times New Roman" w:eastAsiaTheme="minorHAnsi" w:ascii="Times New Roman" w:hAnsi="Times New Roman"/>
            <w:b/>
            <w:sz w:val="20"/>
            <w:szCs w:val="20"/>
            <w:lang w:val="ru-RU" w:eastAsia="en-US" w:bidi="ar-SA"/>
          </w:rPr>
        </w:r>
      </w:del>
    </w:p>
    <w:p>
      <w:pPr>
        <w:pStyle w:val="ListParagraph"/>
        <w:numPr>
          <w:ilvl w:val="0"/>
          <w:numId w:val="0"/>
        </w:numPr>
        <w:shd w:val="clear" w:color="auto" w:fill="FFFFFF"/>
        <w:tabs>
          <w:tab w:val="clear" w:pos="708"/>
          <w:tab w:val="left" w:pos="284" w:leader="none"/>
        </w:tabs>
        <w:spacing w:before="0" w:after="0"/>
        <w:ind w:left="0" w:hanging="0"/>
        <w:contextualSpacing/>
        <w:jc w:val="center"/>
        <w:rPr>
          <w:color w:val="000000"/>
        </w:rPr>
      </w:pPr>
      <w:ins w:id="548" w:author="&lt;анонимный&gt;" w:date="2023-01-30T16:29:28Z">
        <w:r>
          <w:rPr>
            <w:rFonts w:eastAsia="Calibri" w:cs="Times New Roman" w:ascii="Times New Roman" w:hAnsi="Times New Roman" w:eastAsiaTheme="minorHAnsi"/>
            <w:b/>
            <w:color w:val="000000"/>
            <w:sz w:val="20"/>
            <w:szCs w:val="20"/>
            <w:lang w:val="ru-RU" w:eastAsia="en-US" w:bidi="ar-SA"/>
          </w:rPr>
          <w:t xml:space="preserve">7. </w:t>
        </w:r>
      </w:ins>
      <w:r>
        <w:rPr>
          <w:rFonts w:eastAsia="Calibri" w:cs="Times New Roman" w:ascii="Times New Roman" w:hAnsi="Times New Roman" w:eastAsiaTheme="minorHAnsi"/>
          <w:b/>
          <w:color w:val="000000"/>
          <w:sz w:val="20"/>
          <w:szCs w:val="20"/>
          <w:lang w:val="ru-RU" w:eastAsia="en-US" w:bidi="ar-SA"/>
          <w:rPrChange w:id="0" w:author="&lt;анонимный&gt;" w:date="2023-01-30T15:54:01Z">
            <w:rPr>
              <w:sz w:val="20"/>
              <w:b/>
              <w:kern w:val="0"/>
              <w:szCs w:val="20"/>
            </w:rPr>
          </w:rPrChange>
        </w:rPr>
        <w:t>Претензии и порядок разрешения споров</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550" w:author="&lt;анонимный&gt;" w:date="2023-01-30T16:29:40Z">
        <w:r>
          <w:rPr>
            <w:rFonts w:eastAsia="Calibri" w:cs="Times New Roman" w:ascii="Times New Roman" w:hAnsi="Times New Roman" w:eastAsiaTheme="minorHAnsi"/>
            <w:color w:val="000000"/>
            <w:sz w:val="20"/>
            <w:szCs w:val="20"/>
            <w:lang w:val="ru-RU" w:eastAsia="en-US" w:bidi="ar-SA"/>
          </w:rPr>
          <w:t xml:space="preserve">7.1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При наличии каких-либо замечаний к качеству услуг, указанных в </w:t>
      </w:r>
      <w:del w:id="552" w:author="&lt;анонимный&gt;" w:date="2023-01-18T17:31:38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554" w:author="&lt;анонимный&gt;" w:date="2023-01-18T17:31:42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del w:id="556" w:author="&lt;анонимный&gt;" w:date="2023-01-18T17:31:44Z">
        <w:r>
          <w:rPr>
            <w:rFonts w:ascii="Times New Roman" w:hAnsi="Times New Roman"/>
            <w:color w:val="000000"/>
            <w:sz w:val="20"/>
            <w:szCs w:val="20"/>
          </w:rPr>
          <w:delText>у</w:delText>
        </w:r>
      </w:del>
      <w:ins w:id="557" w:author="&lt;анонимный&gt;" w:date="2023-01-18T17:31:46Z">
        <w:r>
          <w:rPr>
            <w:rFonts w:ascii="Times New Roman" w:hAnsi="Times New Roman"/>
            <w:color w:val="000000"/>
            <w:sz w:val="20"/>
            <w:szCs w:val="20"/>
          </w:rPr>
          <w:t>е</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Заказчик или туристы обязаны незамедлительно обратиться к представителям Исполнителя. Обо всех претензиях, касающихся качества предоставляемых (предоставленных услуг), необходимо оставлять соответствующий протокол в двух экземплярах, под которым ставит свою подпись Заказчик или туристы и представитель Исполнителя. Один экземпляр протокола получает Заказчик или туристы, один экземпляр протокола остается у представителя Исполнителя.</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559" w:author="&lt;анонимный&gt;" w:date="2023-01-30T16:30:03Z">
        <w:r>
          <w:rPr>
            <w:rFonts w:eastAsia="Calibri" w:cs="Times New Roman" w:ascii="Times New Roman" w:hAnsi="Times New Roman" w:eastAsiaTheme="minorHAnsi"/>
            <w:color w:val="000000"/>
            <w:sz w:val="20"/>
            <w:szCs w:val="20"/>
            <w:lang w:val="ru-RU" w:eastAsia="en-US" w:bidi="ar-SA"/>
          </w:rPr>
          <w:t xml:space="preserve">7.2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Досудебный претензионный порядок является обязательным. Претензии к качеству туристских</w:t>
      </w:r>
      <w:ins w:id="561" w:author="&lt;анонимный&gt;" w:date="2023-01-18T17:32:52Z">
        <w:r>
          <w:rPr>
            <w:rFonts w:ascii="Times New Roman" w:hAnsi="Times New Roman"/>
            <w:color w:val="000000"/>
            <w:sz w:val="20"/>
            <w:szCs w:val="20"/>
          </w:rPr>
          <w:t xml:space="preserve">  услуг</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предъявляются Заказчиком Исполнителю в письменной форме в течение 20 (Двадцати) дней со дня окончания действия Договора и подлежат рассмотрению в течение 10 (Десяти) дней со дня получения оригинала претензии по почте</w:t>
      </w:r>
      <w:ins w:id="563" w:author="&lt;анонимный&gt;" w:date="2023-01-18T17:33:19Z">
        <w:r>
          <w:rPr>
            <w:rFonts w:ascii="Times New Roman" w:hAnsi="Times New Roman"/>
            <w:color w:val="000000"/>
            <w:sz w:val="20"/>
            <w:szCs w:val="20"/>
          </w:rPr>
          <w:t xml:space="preserve"> (или по электронной почте)</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ins w:id="567" w:author="&lt;анонимный&gt;" w:date="2023-01-18T17:34:17Z"/>
        </w:rPr>
      </w:pPr>
      <w:ins w:id="565" w:author="&lt;анонимный&gt;" w:date="2023-01-30T16:30:20Z">
        <w:r>
          <w:rPr>
            <w:rFonts w:eastAsia="Calibri" w:cs="Times New Roman" w:ascii="Times New Roman" w:hAnsi="Times New Roman" w:eastAsiaTheme="minorHAnsi"/>
            <w:color w:val="000000"/>
            <w:sz w:val="20"/>
            <w:szCs w:val="20"/>
            <w:lang w:val="ru-RU" w:eastAsia="en-US" w:bidi="ar-SA"/>
          </w:rPr>
          <w:t xml:space="preserve">7.3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В случае если Стороны, подписавшие данный Договор, не смогли урегулировать спор между собой путем переговоров и в претензионном порядке, спор разрешается в суде с применением норм материального и процессуального права РФ.</w:t>
      </w:r>
    </w:p>
    <w:p>
      <w:pPr>
        <w:pStyle w:val="ListParagraph"/>
        <w:shd w:val="clear" w:color="auto" w:fill="FFFFFF"/>
        <w:tabs>
          <w:tab w:val="clear" w:pos="708"/>
          <w:tab w:val="left" w:pos="1134" w:leader="none"/>
        </w:tabs>
        <w:spacing w:before="0" w:after="0"/>
        <w:ind w:left="0" w:firstLine="567"/>
        <w:contextualSpacing/>
        <w:jc w:val="both"/>
        <w:rPr>
          <w:color w:val="000000"/>
        </w:rPr>
      </w:pPr>
      <w:r>
        <w:rPr>
          <w:color w:val="000000"/>
        </w:rPr>
      </w:r>
    </w:p>
    <w:p>
      <w:pPr>
        <w:pStyle w:val="ListParagraph"/>
        <w:shd w:val="clear" w:color="auto" w:fill="FFFFFF"/>
        <w:tabs>
          <w:tab w:val="clear" w:pos="708"/>
          <w:tab w:val="left" w:pos="1134" w:leader="none"/>
        </w:tabs>
        <w:spacing w:before="0" w:after="0"/>
        <w:ind w:left="567" w:hanging="0"/>
        <w:contextualSpacing/>
        <w:jc w:val="both"/>
        <w:rPr>
          <w:rFonts w:ascii="Times New Roman" w:hAnsi="Times New Roman"/>
          <w:color w:val="000000"/>
          <w:sz w:val="20"/>
          <w:szCs w:val="20"/>
        </w:rPr>
      </w:pPr>
      <w:r>
        <w:rPr>
          <w:rFonts w:ascii="Times New Roman" w:hAnsi="Times New Roman"/>
          <w:color w:val="000000"/>
          <w:sz w:val="20"/>
          <w:szCs w:val="20"/>
        </w:rPr>
      </w:r>
    </w:p>
    <w:p>
      <w:pPr>
        <w:pStyle w:val="ListParagraph"/>
        <w:numPr>
          <w:ilvl w:val="0"/>
          <w:numId w:val="0"/>
        </w:numPr>
        <w:shd w:val="clear" w:color="auto" w:fill="FFFFFF"/>
        <w:tabs>
          <w:tab w:val="clear" w:pos="708"/>
          <w:tab w:val="left" w:pos="284" w:leader="none"/>
        </w:tabs>
        <w:spacing w:before="0" w:after="0"/>
        <w:ind w:left="0" w:hanging="0"/>
        <w:contextualSpacing/>
        <w:jc w:val="center"/>
        <w:rPr>
          <w:color w:val="000000"/>
        </w:rPr>
      </w:pPr>
      <w:ins w:id="568" w:author="&lt;анонимный&gt;" w:date="2023-01-30T16:30:28Z">
        <w:r>
          <w:rPr>
            <w:rFonts w:eastAsia="Calibri" w:cs="Times New Roman" w:ascii="Times New Roman" w:hAnsi="Times New Roman" w:eastAsiaTheme="minorHAnsi"/>
            <w:b/>
            <w:color w:val="000000"/>
            <w:sz w:val="20"/>
            <w:szCs w:val="20"/>
            <w:lang w:val="ru-RU" w:eastAsia="en-US" w:bidi="ar-SA"/>
          </w:rPr>
          <w:t xml:space="preserve">8. </w:t>
        </w:r>
      </w:ins>
      <w:r>
        <w:rPr>
          <w:rFonts w:eastAsia="Calibri" w:cs="Times New Roman" w:ascii="Times New Roman" w:hAnsi="Times New Roman" w:eastAsiaTheme="minorHAnsi"/>
          <w:b/>
          <w:color w:val="000000"/>
          <w:sz w:val="20"/>
          <w:szCs w:val="20"/>
          <w:lang w:val="ru-RU" w:eastAsia="en-US" w:bidi="ar-SA"/>
          <w:rPrChange w:id="0" w:author="&lt;анонимный&gt;" w:date="2023-01-30T15:54:01Z">
            <w:rPr>
              <w:sz w:val="20"/>
              <w:b/>
              <w:kern w:val="0"/>
              <w:szCs w:val="20"/>
            </w:rPr>
          </w:rPrChange>
        </w:rPr>
        <w:t>Обстоятельства непреодолимой силы (форс-мажор)</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570" w:author="&lt;анонимный&gt;" w:date="2023-01-30T16:30:36Z">
        <w:r>
          <w:rPr>
            <w:rFonts w:eastAsia="Calibri" w:cs="Times New Roman" w:ascii="Times New Roman" w:hAnsi="Times New Roman" w:eastAsiaTheme="minorHAnsi"/>
            <w:color w:val="000000"/>
            <w:sz w:val="20"/>
            <w:szCs w:val="20"/>
            <w:lang w:val="ru-RU" w:eastAsia="en-US" w:bidi="ar-SA"/>
          </w:rPr>
          <w:t xml:space="preserve">8.1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Стороны/Сторона не могли ни предвидеть, ни предотвратить разумными мерами (форс-мажор).</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572" w:author="&lt;анонимный&gt;" w:date="2023-01-30T16:30:43Z">
        <w:r>
          <w:rPr>
            <w:rFonts w:eastAsia="Calibri" w:cs="Times New Roman" w:ascii="Times New Roman" w:hAnsi="Times New Roman" w:eastAsiaTheme="minorHAnsi"/>
            <w:color w:val="000000"/>
            <w:sz w:val="20"/>
            <w:szCs w:val="20"/>
            <w:lang w:val="ru-RU" w:eastAsia="en-US" w:bidi="ar-SA"/>
          </w:rPr>
          <w:t xml:space="preserve">8.2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О наступлении/прекращении указанных в п. 7.1 настоящего Договора обстоятельств, Сторона, для которой возникла невозможность исполнения обязательств по настоящему Договору, обязана немедленно известить другую Сторону. Надлежащим доказательством наличия указанных выше обстоятельств непреодолимой силы и их продолжительности будут служить справки, выдаваемые компетентными органами.</w:t>
      </w:r>
    </w:p>
    <w:p>
      <w:pPr>
        <w:pStyle w:val="ListParagraph"/>
        <w:shd w:val="clear" w:color="auto" w:fill="FFFFFF"/>
        <w:tabs>
          <w:tab w:val="clear" w:pos="708"/>
          <w:tab w:val="left" w:pos="1134" w:leader="none"/>
        </w:tabs>
        <w:spacing w:before="0" w:after="0"/>
        <w:ind w:left="567" w:hanging="0"/>
        <w:contextualSpacing/>
        <w:jc w:val="both"/>
        <w:rPr>
          <w:rFonts w:ascii="Times New Roman" w:hAnsi="Times New Roman"/>
          <w:color w:val="000000"/>
          <w:sz w:val="20"/>
          <w:szCs w:val="20"/>
        </w:rPr>
      </w:pPr>
      <w:r>
        <w:rPr>
          <w:rFonts w:ascii="Times New Roman" w:hAnsi="Times New Roman"/>
          <w:color w:val="000000"/>
          <w:sz w:val="20"/>
          <w:szCs w:val="20"/>
        </w:rPr>
      </w:r>
    </w:p>
    <w:p>
      <w:pPr>
        <w:pStyle w:val="ListParagraph"/>
        <w:numPr>
          <w:ilvl w:val="0"/>
          <w:numId w:val="0"/>
        </w:numPr>
        <w:shd w:val="clear" w:color="auto" w:fill="FFFFFF"/>
        <w:tabs>
          <w:tab w:val="clear" w:pos="708"/>
          <w:tab w:val="left" w:pos="284" w:leader="none"/>
        </w:tabs>
        <w:spacing w:before="0" w:after="0"/>
        <w:ind w:left="0" w:hanging="0"/>
        <w:contextualSpacing/>
        <w:jc w:val="center"/>
        <w:rPr>
          <w:color w:val="000000"/>
        </w:rPr>
      </w:pPr>
      <w:ins w:id="574" w:author="&lt;анонимный&gt;" w:date="2023-01-30T16:30:52Z">
        <w:r>
          <w:rPr>
            <w:rFonts w:eastAsia="Calibri" w:cs="Times New Roman" w:ascii="Times New Roman" w:hAnsi="Times New Roman" w:eastAsiaTheme="minorHAnsi"/>
            <w:b/>
            <w:bCs/>
            <w:color w:val="000000"/>
            <w:sz w:val="20"/>
            <w:szCs w:val="20"/>
            <w:lang w:val="ru-RU" w:eastAsia="en-US" w:bidi="ar-SA"/>
          </w:rPr>
          <w:t xml:space="preserve">9. </w:t>
        </w:r>
      </w:ins>
      <w:r>
        <w:rPr>
          <w:rFonts w:eastAsia="Calibri" w:cs="Times New Roman" w:ascii="Times New Roman" w:hAnsi="Times New Roman" w:eastAsiaTheme="minorHAnsi"/>
          <w:b/>
          <w:bCs/>
          <w:color w:val="000000"/>
          <w:sz w:val="20"/>
          <w:szCs w:val="20"/>
          <w:lang w:val="ru-RU" w:eastAsia="en-US" w:bidi="ar-SA"/>
          <w:rPrChange w:id="0" w:author="&lt;анонимный&gt;" w:date="2023-01-30T15:54:01Z">
            <w:rPr>
              <w:sz w:val="20"/>
              <w:b/>
              <w:kern w:val="0"/>
              <w:szCs w:val="20"/>
              <w:bCs/>
            </w:rPr>
          </w:rPrChange>
        </w:rPr>
        <w:t>Срок действия Договора</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576" w:author="&lt;анонимный&gt;" w:date="2023-01-30T16:31:01Z">
        <w:r>
          <w:rPr>
            <w:rFonts w:eastAsia="Calibri" w:cs="Times New Roman" w:ascii="Times New Roman" w:hAnsi="Times New Roman" w:eastAsiaTheme="minorHAnsi"/>
            <w:color w:val="000000"/>
            <w:sz w:val="20"/>
            <w:szCs w:val="20"/>
            <w:lang w:val="ru-RU" w:eastAsia="en-US" w:bidi="ar-SA"/>
          </w:rPr>
          <w:t xml:space="preserve">9.1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Настоящий Договор вступает в силу с момента подписания Договора Сторонами или, при обмене сторонами документами по электронной почте, с подтверждения Исполнителем услуг, указанных в </w:t>
      </w:r>
      <w:del w:id="578" w:author="&lt;анонимный&gt;" w:date="2023-01-18T17:35:47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580" w:author="&lt;анонимный&gt;" w:date="2023-01-18T17:35:51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del w:id="582" w:author="&lt;анонимный&gt;" w:date="2023-01-18T17:35:55Z">
        <w:r>
          <w:rPr>
            <w:rFonts w:ascii="Times New Roman" w:hAnsi="Times New Roman"/>
            <w:color w:val="000000"/>
            <w:sz w:val="20"/>
            <w:szCs w:val="20"/>
          </w:rPr>
          <w:delText>у</w:delText>
        </w:r>
      </w:del>
      <w:ins w:id="583" w:author="&lt;анонимный&gt;" w:date="2023-01-18T17:35:56Z">
        <w:r>
          <w:rPr>
            <w:rFonts w:ascii="Times New Roman" w:hAnsi="Times New Roman"/>
            <w:color w:val="000000"/>
            <w:sz w:val="20"/>
            <w:szCs w:val="20"/>
          </w:rPr>
          <w:t>е</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и действует до момента окончания предоставления последней услуги</w:t>
      </w:r>
      <w:ins w:id="585" w:author="&lt;анонимный&gt;" w:date="2023-01-18T17:36:25Z">
        <w:r>
          <w:rPr>
            <w:rFonts w:ascii="Times New Roman" w:hAnsi="Times New Roman"/>
            <w:color w:val="000000"/>
            <w:sz w:val="20"/>
            <w:szCs w:val="20"/>
          </w:rPr>
          <w:t xml:space="preserve"> (окончания похода).</w:t>
        </w:r>
      </w:ins>
      <w:del w:id="586" w:author="&lt;анонимный&gt;" w:date="2023-01-18T17:36:25Z">
        <w:r>
          <w:rPr>
            <w:rFonts w:ascii="Times New Roman" w:hAnsi="Times New Roman"/>
            <w:color w:val="000000"/>
            <w:sz w:val="20"/>
            <w:szCs w:val="20"/>
          </w:rPr>
          <w:delText>, указанной в «Заявке на бронирование», подтверждённой Исполнителем.</w:delText>
        </w:r>
      </w:del>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587" w:author="&lt;анонимный&gt;" w:date="2023-01-30T16:31:08Z">
        <w:r>
          <w:rPr>
            <w:rFonts w:eastAsia="Calibri" w:cs="Times New Roman" w:ascii="Times New Roman" w:hAnsi="Times New Roman" w:eastAsiaTheme="minorHAnsi"/>
            <w:color w:val="000000"/>
            <w:sz w:val="20"/>
            <w:szCs w:val="20"/>
            <w:lang w:val="ru-RU" w:eastAsia="en-US" w:bidi="ar-SA"/>
          </w:rPr>
          <w:t xml:space="preserve">9.2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Обязательства по исполнению настоящего Договора и обязательства по предоставлению услуг, указанных в </w:t>
      </w:r>
      <w:del w:id="589" w:author="&lt;анонимный&gt;" w:date="2023-01-18T17:36:56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591" w:author="&lt;анонимный&gt;" w:date="2023-01-18T17:37:00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del w:id="593" w:author="&lt;анонимный&gt;" w:date="2023-01-18T17:37:02Z">
        <w:r>
          <w:rPr>
            <w:rFonts w:ascii="Times New Roman" w:hAnsi="Times New Roman"/>
            <w:color w:val="000000"/>
            <w:sz w:val="20"/>
            <w:szCs w:val="20"/>
          </w:rPr>
          <w:delText>у</w:delText>
        </w:r>
      </w:del>
      <w:ins w:id="594" w:author="&lt;анонимный&gt;" w:date="2023-01-18T17:37:03Z">
        <w:r>
          <w:rPr>
            <w:rFonts w:ascii="Times New Roman" w:hAnsi="Times New Roman"/>
            <w:color w:val="000000"/>
            <w:sz w:val="20"/>
            <w:szCs w:val="20"/>
          </w:rPr>
          <w:t>е</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 xml:space="preserve">, возникают у Исполнителя с момента оплаты Заказчиком полной стоимости услуг, указанных в </w:t>
      </w:r>
      <w:del w:id="596" w:author="&lt;анонимный&gt;" w:date="2023-01-18T17:37:22Z">
        <w:r>
          <w:rPr>
            <w:rFonts w:eastAsia="Calibri" w:cs="Times New Roman" w:ascii="Times New Roman" w:hAnsi="Times New Roman"/>
            <w:color w:val="000000"/>
            <w:sz w:val="20"/>
            <w:szCs w:val="20"/>
            <w:lang w:val="ru-RU" w:eastAsia="en-US" w:bidi="ar-SA"/>
          </w:rPr>
          <w:delText xml:space="preserve">Приложении №1 к </w:delText>
        </w:r>
      </w:del>
      <w:r>
        <w:rPr>
          <w:rFonts w:eastAsia="Calibri" w:cs="Times New Roman" w:ascii="Times New Roman" w:hAnsi="Times New Roman"/>
          <w:color w:val="000000"/>
          <w:sz w:val="20"/>
          <w:szCs w:val="20"/>
          <w:lang w:val="ru-RU" w:eastAsia="en-US" w:bidi="ar-SA"/>
          <w:rPrChange w:id="0" w:author="&lt;анонимный&gt;" w:date="2023-01-30T15:54:01Z">
            <w:rPr>
              <w:sz w:val="20"/>
              <w:kern w:val="0"/>
              <w:szCs w:val="20"/>
            </w:rPr>
          </w:rPrChange>
        </w:rPr>
        <w:t>настоящем</w:t>
      </w:r>
      <w:del w:id="598" w:author="&lt;анонимный&gt;" w:date="2023-01-18T17:37:26Z">
        <w:r>
          <w:rPr>
            <w:rFonts w:ascii="Times New Roman" w:hAnsi="Times New Roman"/>
            <w:color w:val="000000"/>
            <w:sz w:val="20"/>
            <w:szCs w:val="20"/>
          </w:rPr>
          <w:delText>у</w:delText>
        </w:r>
      </w:del>
      <w:r>
        <w:rPr>
          <w:rFonts w:ascii="Times New Roman" w:hAnsi="Times New Roman"/>
          <w:color w:val="000000"/>
          <w:sz w:val="20"/>
          <w:szCs w:val="20"/>
          <w:rPrChange w:id="0" w:author="&lt;анонимный&gt;" w:date="2023-01-30T15:54:01Z"/>
        </w:rPr>
        <w:t xml:space="preserve"> Договор</w:t>
      </w:r>
      <w:del w:id="600" w:author="&lt;анонимный&gt;" w:date="2023-01-18T17:37:30Z">
        <w:r>
          <w:rPr>
            <w:rFonts w:ascii="Times New Roman" w:hAnsi="Times New Roman"/>
            <w:color w:val="000000"/>
            <w:sz w:val="20"/>
            <w:szCs w:val="20"/>
          </w:rPr>
          <w:delText>у</w:delText>
        </w:r>
      </w:del>
      <w:ins w:id="601" w:author="&lt;анонимный&gt;" w:date="2023-01-18T17:37:30Z">
        <w:r>
          <w:rPr>
            <w:rFonts w:ascii="Times New Roman" w:hAnsi="Times New Roman"/>
            <w:color w:val="000000"/>
            <w:sz w:val="20"/>
            <w:szCs w:val="20"/>
          </w:rPr>
          <w:t>е</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w:t>
      </w:r>
    </w:p>
    <w:p>
      <w:pPr>
        <w:pStyle w:val="ListParagraph"/>
        <w:shd w:val="clear" w:color="auto" w:fill="FFFFFF"/>
        <w:tabs>
          <w:tab w:val="clear" w:pos="708"/>
          <w:tab w:val="left" w:pos="1134" w:leader="none"/>
        </w:tabs>
        <w:spacing w:before="0" w:after="0"/>
        <w:ind w:left="567" w:hanging="0"/>
        <w:contextualSpacing/>
        <w:jc w:val="both"/>
        <w:rPr>
          <w:rFonts w:ascii="Times New Roman" w:hAnsi="Times New Roman"/>
          <w:color w:val="000000"/>
          <w:sz w:val="20"/>
          <w:szCs w:val="20"/>
        </w:rPr>
      </w:pPr>
      <w:r>
        <w:rPr>
          <w:rFonts w:ascii="Times New Roman" w:hAnsi="Times New Roman"/>
          <w:color w:val="000000"/>
          <w:sz w:val="20"/>
          <w:szCs w:val="20"/>
        </w:rPr>
      </w:r>
    </w:p>
    <w:p>
      <w:pPr>
        <w:pStyle w:val="ListParagraph"/>
        <w:numPr>
          <w:ilvl w:val="0"/>
          <w:numId w:val="0"/>
        </w:numPr>
        <w:shd w:val="clear" w:color="auto" w:fill="FFFFFF"/>
        <w:tabs>
          <w:tab w:val="clear" w:pos="708"/>
          <w:tab w:val="left" w:pos="284" w:leader="none"/>
          <w:tab w:val="left" w:pos="1134" w:leader="none"/>
        </w:tabs>
        <w:spacing w:before="0" w:after="0"/>
        <w:ind w:left="0" w:hanging="0"/>
        <w:contextualSpacing/>
        <w:jc w:val="center"/>
        <w:rPr>
          <w:color w:val="000000"/>
        </w:rPr>
      </w:pPr>
      <w:ins w:id="603" w:author="&lt;анонимный&gt;" w:date="2023-01-30T16:31:17Z">
        <w:r>
          <w:rPr>
            <w:rFonts w:eastAsia="Calibri" w:cs="Times New Roman" w:ascii="Times New Roman" w:hAnsi="Times New Roman" w:eastAsiaTheme="minorHAnsi"/>
            <w:b/>
            <w:color w:val="000000"/>
            <w:sz w:val="20"/>
            <w:szCs w:val="20"/>
            <w:lang w:val="ru-RU" w:eastAsia="en-US" w:bidi="ar-SA"/>
          </w:rPr>
          <w:t xml:space="preserve">10. </w:t>
        </w:r>
      </w:ins>
      <w:r>
        <w:rPr>
          <w:rFonts w:eastAsia="Calibri" w:cs="Times New Roman" w:ascii="Times New Roman" w:hAnsi="Times New Roman" w:eastAsiaTheme="minorHAnsi"/>
          <w:b/>
          <w:color w:val="000000"/>
          <w:sz w:val="20"/>
          <w:szCs w:val="20"/>
          <w:lang w:val="ru-RU" w:eastAsia="en-US" w:bidi="ar-SA"/>
          <w:rPrChange w:id="0" w:author="&lt;анонимный&gt;" w:date="2023-01-30T15:54:01Z">
            <w:rPr>
              <w:sz w:val="20"/>
              <w:b/>
              <w:kern w:val="0"/>
              <w:szCs w:val="20"/>
            </w:rPr>
          </w:rPrChange>
        </w:rPr>
        <w:t xml:space="preserve">Прочие условия Договора </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605" w:author="&lt;анонимный&gt;" w:date="2023-01-30T16:31:29Z">
        <w:r>
          <w:rPr>
            <w:rFonts w:eastAsia="Calibri" w:cs="Times New Roman" w:ascii="Times New Roman" w:hAnsi="Times New Roman" w:eastAsiaTheme="minorHAnsi"/>
            <w:color w:val="000000"/>
            <w:sz w:val="20"/>
            <w:szCs w:val="20"/>
            <w:lang w:val="ru-RU" w:eastAsia="ru-RU" w:bidi="ar-SA"/>
          </w:rPr>
          <w:t xml:space="preserve">10.1 </w:t>
        </w:r>
      </w:ins>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Настоящий Договор составлен на русском языке</w:t>
      </w:r>
      <w:del w:id="607" w:author="&lt;анонимный&gt;" w:date="2023-01-18T17:38:21Z">
        <w:r>
          <w:rPr>
            <w:rFonts w:eastAsia="Calibri" w:cs="Times New Roman" w:ascii="Times New Roman" w:hAnsi="Times New Roman"/>
            <w:color w:val="000000"/>
            <w:sz w:val="20"/>
            <w:szCs w:val="20"/>
            <w:lang w:val="ru-RU" w:eastAsia="ru-RU" w:bidi="ar-SA"/>
          </w:rPr>
          <w:delText>, в двух аутентичных экземплярах, по одному экземпляру для каждой из Сторон</w:delText>
        </w:r>
      </w:del>
      <w:ins w:id="608" w:author="&lt;анонимный&gt;" w:date="2023-01-18T17:38:21Z">
        <w:r>
          <w:rPr>
            <w:rFonts w:ascii="Times New Roman" w:hAnsi="Times New Roman"/>
            <w:color w:val="000000"/>
            <w:sz w:val="20"/>
            <w:szCs w:val="20"/>
            <w:lang w:eastAsia="ru-RU"/>
          </w:rPr>
          <w:t xml:space="preserve"> для размещения на официальном сайте Исполнителя и является публичной офертой</w:t>
        </w:r>
      </w:ins>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610" w:author="&lt;анонимный&gt;" w:date="2023-01-30T16:31:36Z">
        <w:r>
          <w:rPr>
            <w:rFonts w:eastAsia="Calibri" w:cs="Times New Roman" w:ascii="Times New Roman" w:hAnsi="Times New Roman" w:eastAsiaTheme="minorHAnsi"/>
            <w:color w:val="000000"/>
            <w:sz w:val="20"/>
            <w:szCs w:val="20"/>
            <w:lang w:val="ru-RU" w:eastAsia="ru-RU" w:bidi="ar-SA"/>
          </w:rPr>
          <w:t xml:space="preserve">10.2 </w:t>
        </w:r>
      </w:ins>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 xml:space="preserve">Все приложения и дополнения к настоящему Договору являются его неотъемлемой частью и действительны при условии </w:t>
      </w:r>
      <w:del w:id="612" w:author="&lt;анонимный&gt;" w:date="2023-01-18T17:39:17Z">
        <w:r>
          <w:rPr>
            <w:rFonts w:eastAsia="Calibri" w:cs="Times New Roman" w:ascii="Times New Roman" w:hAnsi="Times New Roman"/>
            <w:color w:val="000000"/>
            <w:sz w:val="20"/>
            <w:szCs w:val="20"/>
            <w:lang w:val="ru-RU" w:eastAsia="ru-RU" w:bidi="ar-SA"/>
          </w:rPr>
          <w:delText xml:space="preserve">подписания </w:delText>
        </w:r>
      </w:del>
      <w:ins w:id="613" w:author="&lt;анонимный&gt;" w:date="2023-01-18T17:39:17Z">
        <w:r>
          <w:rPr>
            <w:rFonts w:ascii="Times New Roman" w:hAnsi="Times New Roman"/>
            <w:color w:val="000000"/>
            <w:sz w:val="20"/>
            <w:szCs w:val="20"/>
            <w:lang w:eastAsia="ru-RU"/>
          </w:rPr>
          <w:t xml:space="preserve">одобрения </w:t>
        </w:r>
      </w:ins>
      <w:r>
        <w:rPr>
          <w:rFonts w:eastAsia="Calibri" w:cs="Times New Roman" w:ascii="Times New Roman" w:hAnsi="Times New Roman" w:eastAsiaTheme="minorHAnsi"/>
          <w:color w:val="000000"/>
          <w:sz w:val="20"/>
          <w:szCs w:val="20"/>
          <w:lang w:val="ru-RU" w:eastAsia="ru-RU" w:bidi="ar-SA"/>
          <w:rPrChange w:id="0" w:author="&lt;анонимный&gt;" w:date="2023-01-30T15:54:01Z">
            <w:rPr>
              <w:sz w:val="20"/>
              <w:kern w:val="0"/>
              <w:szCs w:val="20"/>
            </w:rPr>
          </w:rPrChange>
        </w:rPr>
        <w:t>их Сторонами.</w:t>
      </w:r>
    </w:p>
    <w:p>
      <w:pPr>
        <w:pStyle w:val="ListParagraph"/>
        <w:numPr>
          <w:ilvl w:val="0"/>
          <w:numId w:val="0"/>
        </w:numPr>
        <w:shd w:val="clear" w:color="auto" w:fill="FFFFFF"/>
        <w:tabs>
          <w:tab w:val="clear" w:pos="708"/>
          <w:tab w:val="left" w:pos="1134" w:leader="none"/>
        </w:tabs>
        <w:spacing w:before="0" w:after="0"/>
        <w:ind w:left="0" w:hanging="0"/>
        <w:contextualSpacing/>
        <w:jc w:val="both"/>
        <w:rPr>
          <w:color w:val="000000"/>
        </w:rPr>
      </w:pPr>
      <w:ins w:id="615" w:author="&lt;анонимный&gt;" w:date="2023-01-30T16:31:45Z">
        <w:r>
          <w:rPr>
            <w:rFonts w:eastAsia="Calibri" w:cs="Times New Roman" w:ascii="Times New Roman" w:hAnsi="Times New Roman" w:eastAsiaTheme="minorHAnsi"/>
            <w:color w:val="000000"/>
            <w:sz w:val="20"/>
            <w:szCs w:val="20"/>
            <w:lang w:val="ru-RU" w:eastAsia="en-US" w:bidi="ar-SA"/>
          </w:rPr>
          <w:t xml:space="preserve">10.3 </w:t>
        </w:r>
      </w:ins>
      <w:r>
        <w:rPr>
          <w:rFonts w:eastAsia="Calibri" w:cs="Times New Roman" w:ascii="Times New Roman" w:hAnsi="Times New Roman" w:eastAsiaTheme="minorHAnsi"/>
          <w:color w:val="000000"/>
          <w:sz w:val="20"/>
          <w:szCs w:val="20"/>
          <w:lang w:val="ru-RU" w:eastAsia="en-US" w:bidi="ar-SA"/>
          <w:rPrChange w:id="0" w:author="&lt;анонимный&gt;" w:date="2023-01-30T15:54:01Z">
            <w:rPr>
              <w:sz w:val="20"/>
              <w:kern w:val="0"/>
              <w:szCs w:val="20"/>
            </w:rPr>
          </w:rPrChange>
        </w:rPr>
        <w:t>Во всем остальном, что не предусмотрено настоящим Договором, Стороны будут руководствоваться действующим законодательством РФ.</w:t>
      </w:r>
    </w:p>
    <w:p>
      <w:pPr>
        <w:pStyle w:val="NormalWeb"/>
        <w:spacing w:beforeAutospacing="0" w:before="0" w:afterAutospacing="0" w:after="0"/>
        <w:rPr>
          <w:b/>
          <w:b/>
          <w:color w:val="000000"/>
          <w:sz w:val="20"/>
          <w:szCs w:val="20"/>
        </w:rPr>
      </w:pPr>
      <w:r>
        <w:rPr>
          <w:b/>
          <w:color w:val="000000"/>
          <w:sz w:val="20"/>
          <w:szCs w:val="20"/>
        </w:rPr>
      </w:r>
    </w:p>
    <w:p>
      <w:pPr>
        <w:pStyle w:val="NormalWeb"/>
        <w:numPr>
          <w:ilvl w:val="0"/>
          <w:numId w:val="0"/>
        </w:numPr>
        <w:spacing w:beforeAutospacing="0" w:before="0" w:afterAutospacing="0" w:after="0"/>
        <w:ind w:left="360" w:hanging="0"/>
        <w:jc w:val="center"/>
        <w:rPr>
          <w:color w:val="000000"/>
        </w:rPr>
      </w:pPr>
      <w:ins w:id="617" w:author="&lt;анонимный&gt;" w:date="2023-01-30T16:31:54Z">
        <w:r>
          <w:rPr>
            <w:rFonts w:eastAsia="Times New Roman" w:cs="Times New Roman"/>
            <w:b/>
            <w:color w:val="000000"/>
            <w:sz w:val="20"/>
            <w:szCs w:val="20"/>
            <w:lang w:val="ru-RU" w:eastAsia="ru-RU" w:bidi="ar-SA"/>
          </w:rPr>
          <w:t xml:space="preserve">11. </w:t>
        </w:r>
      </w:ins>
      <w:r>
        <w:rPr>
          <w:rFonts w:eastAsia="Times New Roman" w:cs="Times New Roman"/>
          <w:b/>
          <w:color w:val="000000"/>
          <w:sz w:val="20"/>
          <w:szCs w:val="20"/>
          <w:lang w:val="ru-RU" w:eastAsia="ru-RU" w:bidi="ar-SA"/>
          <w:rPrChange w:id="0" w:author="&lt;анонимный&gt;" w:date="2023-01-30T15:54:01Z">
            <w:rPr>
              <w:sz w:val="20"/>
              <w:b/>
              <w:kern w:val="0"/>
              <w:szCs w:val="20"/>
            </w:rPr>
          </w:rPrChange>
        </w:rPr>
        <w:t>Адреса и банковские реквизиты Исполнителя</w:t>
      </w:r>
    </w:p>
    <w:tbl>
      <w:tblPr>
        <w:tblW w:w="171" w:type="dxa"/>
        <w:jc w:val="left"/>
        <w:tblInd w:w="4807" w:type="dxa"/>
        <w:tblLayout w:type="fixed"/>
        <w:tblCellMar>
          <w:top w:w="0" w:type="dxa"/>
          <w:left w:w="0" w:type="dxa"/>
          <w:bottom w:w="0" w:type="dxa"/>
          <w:right w:w="0" w:type="dxa"/>
        </w:tblCellMar>
        <w:tblLook w:val="0000" w:noHBand="0" w:noVBand="0" w:firstColumn="0" w:lastRow="0" w:lastColumn="0" w:firstRow="0"/>
      </w:tblPr>
      <w:tblGrid>
        <w:gridCol w:w="10"/>
        <w:gridCol w:w="96"/>
        <w:gridCol w:w="65"/>
      </w:tblGrid>
      <w:tr>
        <w:trPr>
          <w:del w:id="619" w:author="&lt;анонимный&gt;" w:date="2023-01-30T17:31:10Z"/>
          <w:cantSplit w:val="true"/>
        </w:trPr>
        <w:tc>
          <w:tcPr>
            <w:tcW w:w="10" w:type="dxa"/>
            <w:tcBorders/>
            <w:shd w:color="auto" w:fill="auto" w:val="clear"/>
          </w:tcPr>
          <w:p>
            <w:pPr>
              <w:pStyle w:val="Normal"/>
              <w:widowControl w:val="false"/>
              <w:tabs>
                <w:tab w:val="clear" w:pos="708"/>
                <w:tab w:val="left" w:pos="11199" w:leader="none"/>
              </w:tabs>
              <w:spacing w:before="0" w:after="0"/>
              <w:ind w:right="68" w:hanging="0"/>
              <w:rPr>
                <w:color w:val="000000"/>
                <w:del w:id="621" w:author="&lt;анонимный&gt;" w:date="2023-01-30T17:30:59Z"/>
              </w:rPr>
            </w:pPr>
            <w:del w:id="620" w:author="&lt;анонимный&gt;" w:date="2023-01-30T17:30:59Z">
              <w:r>
                <w:rPr>
                  <w:rFonts w:eastAsia="Calibri" w:cs="Times New Roman" w:ascii="Times New Roman" w:hAnsi="Times New Roman" w:eastAsiaTheme="minorHAnsi"/>
                  <w:b/>
                  <w:bCs/>
                  <w:color w:val="000000"/>
                  <w:sz w:val="20"/>
                  <w:szCs w:val="20"/>
                  <w:lang w:val="ru-RU" w:eastAsia="en-US" w:bidi="ar-SA"/>
                </w:rPr>
                <w:delText>Исполнитель:</w:delText>
              </w:r>
            </w:del>
          </w:p>
          <w:p>
            <w:pPr>
              <w:pStyle w:val="Normal"/>
              <w:widowControl w:val="false"/>
              <w:spacing w:before="0" w:after="0"/>
              <w:jc w:val="both"/>
              <w:rPr>
                <w:color w:val="000000"/>
                <w:del w:id="623" w:author="&lt;анонимный&gt;" w:date="2023-01-30T17:30:59Z"/>
              </w:rPr>
            </w:pPr>
            <w:del w:id="622" w:author="&lt;анонимный&gt;" w:date="2023-01-30T17:30:59Z">
              <w:r>
                <w:rPr>
                  <w:rFonts w:eastAsia="Calibri" w:cs="Times New Roman" w:ascii="Times New Roman" w:hAnsi="Times New Roman" w:eastAsiaTheme="minorHAnsi"/>
                  <w:b/>
                  <w:color w:val="000000"/>
                  <w:sz w:val="20"/>
                  <w:szCs w:val="20"/>
                  <w:lang w:val="ru-RU" w:eastAsia="en-US" w:bidi="ar-SA"/>
                </w:rPr>
                <w:delText>Общество с ограниченной ответственностью «ТУРБАЗА «ПОЛЯНА»</w:delText>
              </w:r>
            </w:del>
          </w:p>
          <w:p>
            <w:pPr>
              <w:pStyle w:val="Normal"/>
              <w:widowControl w:val="false"/>
              <w:spacing w:before="0" w:after="0"/>
              <w:jc w:val="both"/>
              <w:rPr>
                <w:color w:val="000000"/>
                <w:del w:id="626" w:author="&lt;анонимный&gt;" w:date="2023-01-30T17:30:59Z"/>
              </w:rPr>
            </w:pPr>
            <w:del w:id="624" w:author="&lt;анонимный&gt;" w:date="2023-01-30T17:30:59Z">
              <w:r>
                <w:rPr>
                  <w:rFonts w:eastAsia="Calibri" w:cs="Times New Roman" w:ascii="Times New Roman" w:hAnsi="Times New Roman"/>
                  <w:b/>
                  <w:color w:val="000000"/>
                  <w:sz w:val="20"/>
                  <w:szCs w:val="20"/>
                  <w:lang w:val="ru-RU" w:eastAsia="en-US" w:bidi="ar-SA"/>
                </w:rPr>
                <w:delText>Место нахождения:</w:delText>
              </w:r>
            </w:del>
            <w:del w:id="625" w:author="&lt;анонимный&gt;" w:date="2023-01-30T17:30:59Z">
              <w:r>
                <w:rPr>
                  <w:rFonts w:eastAsia="Calibri" w:cs="Times New Roman" w:ascii="Times New Roman" w:hAnsi="Times New Roman"/>
                  <w:color w:val="000000"/>
                  <w:sz w:val="20"/>
                  <w:szCs w:val="20"/>
                  <w:lang w:val="ru-RU" w:eastAsia="en-US" w:bidi="ar-SA"/>
                </w:rPr>
                <w:delText xml:space="preserve"> 186120, Республика Карелия, Пряжинский р-н, п. Сойважпорог</w:delText>
              </w:r>
            </w:del>
          </w:p>
          <w:p>
            <w:pPr>
              <w:pStyle w:val="Normal"/>
              <w:widowControl w:val="false"/>
              <w:spacing w:before="0" w:after="0"/>
              <w:jc w:val="both"/>
              <w:rPr>
                <w:color w:val="000000"/>
                <w:del w:id="629" w:author="&lt;анонимный&gt;" w:date="2023-01-30T17:30:59Z"/>
              </w:rPr>
            </w:pPr>
            <w:del w:id="627" w:author="&lt;анонимный&gt;" w:date="2023-01-30T17:30:59Z">
              <w:r>
                <w:rPr>
                  <w:rFonts w:eastAsia="Calibri" w:cs="Times New Roman" w:ascii="Times New Roman" w:hAnsi="Times New Roman"/>
                  <w:color w:val="000000"/>
                  <w:sz w:val="20"/>
                  <w:szCs w:val="20"/>
                  <w:lang w:val="ru-RU" w:eastAsia="en-US" w:bidi="ar-SA"/>
                </w:rPr>
                <w:delText xml:space="preserve">ОГРН </w:delText>
              </w:r>
            </w:del>
            <w:del w:id="628" w:author="&lt;анонимный&gt;" w:date="2023-01-30T17:30:59Z">
              <w:r>
                <w:rPr>
                  <w:rFonts w:eastAsia="Calibri" w:cs="Times New Roman" w:ascii="Times New Roman" w:hAnsi="Times New Roman" w:eastAsiaTheme="minorHAnsi"/>
                  <w:color w:val="000000"/>
                  <w:sz w:val="20"/>
                  <w:szCs w:val="20"/>
                  <w:lang w:val="ru-RU" w:eastAsia="en-US" w:bidi="ar-SA"/>
                </w:rPr>
                <w:delText>1021001150477</w:delText>
              </w:r>
            </w:del>
          </w:p>
          <w:p>
            <w:pPr>
              <w:pStyle w:val="Normal"/>
              <w:widowControl w:val="false"/>
              <w:spacing w:before="0" w:after="0"/>
              <w:jc w:val="both"/>
              <w:rPr>
                <w:color w:val="000000"/>
                <w:del w:id="631" w:author="&lt;анонимный&gt;" w:date="2023-01-30T17:30:59Z"/>
              </w:rPr>
            </w:pPr>
            <w:del w:id="630" w:author="&lt;анонимный&gt;" w:date="2023-01-30T17:30:59Z">
              <w:r>
                <w:rPr>
                  <w:rFonts w:eastAsia="Calibri" w:cs="Times New Roman" w:ascii="Times New Roman" w:hAnsi="Times New Roman" w:eastAsiaTheme="minorHAnsi"/>
                  <w:color w:val="000000"/>
                  <w:sz w:val="20"/>
                  <w:szCs w:val="20"/>
                  <w:lang w:val="ru-RU" w:eastAsia="en-US" w:bidi="ar-SA"/>
                </w:rPr>
                <w:delText>ИНН 1021300039, КПП 102101001</w:delText>
              </w:r>
            </w:del>
          </w:p>
          <w:p>
            <w:pPr>
              <w:pStyle w:val="Normal"/>
              <w:widowControl w:val="false"/>
              <w:spacing w:before="0" w:after="0"/>
              <w:jc w:val="both"/>
              <w:rPr>
                <w:color w:val="000000"/>
                <w:del w:id="633" w:author="&lt;анонимный&gt;" w:date="2023-01-30T17:30:59Z"/>
              </w:rPr>
            </w:pPr>
            <w:del w:id="632" w:author="&lt;анонимный&gt;" w:date="2023-01-30T17:30:59Z">
              <w:r>
                <w:rPr>
                  <w:rFonts w:eastAsia="Calibri" w:cs="Times New Roman" w:ascii="Times New Roman" w:hAnsi="Times New Roman" w:eastAsiaTheme="minorHAnsi"/>
                  <w:color w:val="000000"/>
                  <w:sz w:val="20"/>
                  <w:szCs w:val="20"/>
                  <w:lang w:val="ru-RU" w:eastAsia="en-US" w:bidi="ar-SA"/>
                </w:rPr>
                <w:delText>Р/С 40702810810000301652</w:delText>
              </w:r>
            </w:del>
          </w:p>
          <w:p>
            <w:pPr>
              <w:pStyle w:val="Normal"/>
              <w:widowControl w:val="false"/>
              <w:spacing w:before="0" w:after="0"/>
              <w:jc w:val="both"/>
              <w:rPr>
                <w:color w:val="000000"/>
                <w:del w:id="635" w:author="&lt;анонимный&gt;" w:date="2023-01-30T17:30:59Z"/>
              </w:rPr>
            </w:pPr>
            <w:del w:id="634" w:author="&lt;анонимный&gt;" w:date="2023-01-30T17:30:59Z">
              <w:r>
                <w:rPr>
                  <w:rFonts w:eastAsia="Calibri" w:cs="Times New Roman" w:ascii="Times New Roman" w:hAnsi="Times New Roman" w:eastAsiaTheme="minorHAnsi"/>
                  <w:color w:val="000000"/>
                  <w:sz w:val="20"/>
                  <w:szCs w:val="20"/>
                  <w:lang w:val="ru-RU" w:eastAsia="en-US" w:bidi="ar-SA"/>
                </w:rPr>
                <w:delText>в АО «Тинькофф Банк»</w:delText>
              </w:r>
            </w:del>
          </w:p>
          <w:p>
            <w:pPr>
              <w:pStyle w:val="Normal"/>
              <w:widowControl w:val="false"/>
              <w:spacing w:before="0" w:after="0"/>
              <w:jc w:val="both"/>
              <w:rPr>
                <w:color w:val="000000"/>
                <w:del w:id="637" w:author="&lt;анонимный&gt;" w:date="2023-01-30T17:30:59Z"/>
              </w:rPr>
            </w:pPr>
            <w:del w:id="636" w:author="&lt;анонимный&gt;" w:date="2023-01-30T17:30:59Z">
              <w:r>
                <w:rPr>
                  <w:rFonts w:eastAsia="Calibri" w:cs="Times New Roman" w:ascii="Times New Roman" w:hAnsi="Times New Roman" w:eastAsiaTheme="minorHAnsi"/>
                  <w:color w:val="000000"/>
                  <w:sz w:val="20"/>
                  <w:szCs w:val="20"/>
                  <w:lang w:val="ru-RU" w:eastAsia="en-US" w:bidi="ar-SA"/>
                </w:rPr>
                <w:delText>К/С 30101810145250000974</w:delText>
              </w:r>
            </w:del>
          </w:p>
          <w:p>
            <w:pPr>
              <w:pStyle w:val="Normal"/>
              <w:widowControl w:val="false"/>
              <w:spacing w:before="0" w:after="0"/>
              <w:jc w:val="both"/>
              <w:rPr>
                <w:color w:val="000000"/>
                <w:del w:id="639" w:author="&lt;анонимный&gt;" w:date="2023-01-30T17:30:59Z"/>
              </w:rPr>
            </w:pPr>
            <w:del w:id="638" w:author="&lt;анонимный&gt;" w:date="2023-01-30T17:30:59Z">
              <w:r>
                <w:rPr>
                  <w:rFonts w:eastAsia="Calibri" w:cs="Times New Roman" w:ascii="Times New Roman" w:hAnsi="Times New Roman" w:eastAsiaTheme="minorHAnsi"/>
                  <w:color w:val="000000"/>
                  <w:sz w:val="20"/>
                  <w:szCs w:val="20"/>
                  <w:lang w:val="ru-RU" w:eastAsia="en-US" w:bidi="ar-SA"/>
                </w:rPr>
                <w:delText>БИК 044525974</w:delText>
              </w:r>
            </w:del>
          </w:p>
          <w:p>
            <w:pPr>
              <w:pStyle w:val="Normal"/>
              <w:widowControl w:val="false"/>
              <w:spacing w:before="0" w:after="0"/>
              <w:rPr>
                <w:color w:val="000000"/>
                <w:del w:id="649" w:author="&lt;анонимный&gt;" w:date="2023-01-30T17:30:59Z"/>
              </w:rPr>
            </w:pPr>
            <w:del w:id="640" w:author="&lt;анонимный&gt;" w:date="2023-01-30T17:30:59Z">
              <w:r>
                <w:rPr>
                  <w:rFonts w:eastAsia="Calibri" w:cs="Times New Roman" w:ascii="Times New Roman" w:hAnsi="Times New Roman" w:eastAsiaTheme="minorHAnsi"/>
                  <w:color w:val="000000"/>
                  <w:sz w:val="20"/>
                  <w:szCs w:val="20"/>
                  <w:lang w:val="en-US" w:eastAsia="en-US" w:bidi="ar-SA"/>
                </w:rPr>
                <w:delText>e</w:delText>
              </w:r>
            </w:del>
            <w:del w:id="641" w:author="&lt;анонимный&gt;" w:date="2023-01-30T17:30:59Z">
              <w:r>
                <w:rPr>
                  <w:rFonts w:eastAsia="Calibri" w:cs="Times New Roman" w:ascii="Times New Roman" w:hAnsi="Times New Roman" w:eastAsiaTheme="minorHAnsi"/>
                  <w:color w:val="000000"/>
                  <w:sz w:val="20"/>
                  <w:szCs w:val="20"/>
                  <w:lang w:val="ru-RU" w:eastAsia="en-US" w:bidi="ar-SA"/>
                </w:rPr>
                <w:delText>-</w:delText>
              </w:r>
            </w:del>
            <w:del w:id="642" w:author="&lt;анонимный&gt;" w:date="2023-01-30T17:30:59Z">
              <w:r>
                <w:rPr>
                  <w:rFonts w:eastAsia="Calibri" w:cs="Times New Roman" w:ascii="Times New Roman" w:hAnsi="Times New Roman" w:eastAsiaTheme="minorHAnsi"/>
                  <w:color w:val="000000"/>
                  <w:sz w:val="20"/>
                  <w:szCs w:val="20"/>
                  <w:lang w:val="en-US" w:eastAsia="en-US" w:bidi="ar-SA"/>
                </w:rPr>
                <w:delText>mail</w:delText>
              </w:r>
            </w:del>
            <w:del w:id="643" w:author="&lt;анонимный&gt;" w:date="2023-01-30T17:30:59Z">
              <w:r>
                <w:rPr>
                  <w:rFonts w:eastAsia="Calibri" w:cs="Times New Roman" w:ascii="Times New Roman" w:hAnsi="Times New Roman" w:eastAsiaTheme="minorHAnsi"/>
                  <w:color w:val="000000"/>
                  <w:sz w:val="20"/>
                  <w:szCs w:val="20"/>
                  <w:lang w:val="ru-RU" w:eastAsia="en-US" w:bidi="ar-SA"/>
                </w:rPr>
                <w:delText xml:space="preserve">: </w:delText>
              </w:r>
            </w:del>
            <w:del w:id="644" w:author="&lt;анонимный&gt;" w:date="2023-01-30T17:30:59Z">
              <w:r>
                <w:rPr>
                  <w:rFonts w:eastAsia="Calibri" w:cs="Times New Roman" w:ascii="Times New Roman" w:hAnsi="Times New Roman"/>
                  <w:color w:val="000000"/>
                  <w:sz w:val="20"/>
                  <w:szCs w:val="20"/>
                  <w:shd w:fill="FFFFFF" w:val="clear"/>
                  <w:lang w:val="en-US" w:eastAsia="en-US" w:bidi="ar-SA"/>
                </w:rPr>
                <w:delText>atlosk</w:delText>
              </w:r>
            </w:del>
            <w:del w:id="645" w:author="&lt;анонимный&gt;" w:date="2023-01-30T17:30:59Z">
              <w:r>
                <w:rPr>
                  <w:rFonts w:eastAsia="Calibri" w:cs="Times New Roman" w:ascii="Times New Roman" w:hAnsi="Times New Roman"/>
                  <w:color w:val="000000"/>
                  <w:sz w:val="20"/>
                  <w:szCs w:val="20"/>
                  <w:shd w:fill="FFFFFF" w:val="clear"/>
                  <w:lang w:val="ru-RU" w:eastAsia="en-US" w:bidi="ar-SA"/>
                </w:rPr>
                <w:delText>@</w:delText>
              </w:r>
            </w:del>
            <w:del w:id="646" w:author="&lt;анонимный&gt;" w:date="2023-01-30T17:30:59Z">
              <w:r>
                <w:rPr>
                  <w:rFonts w:eastAsia="Calibri" w:cs="Times New Roman" w:ascii="Times New Roman" w:hAnsi="Times New Roman"/>
                  <w:color w:val="000000"/>
                  <w:sz w:val="20"/>
                  <w:szCs w:val="20"/>
                  <w:shd w:fill="FFFFFF" w:val="clear"/>
                  <w:lang w:val="en-US" w:eastAsia="en-US" w:bidi="ar-SA"/>
                </w:rPr>
                <w:delText>gmail</w:delText>
              </w:r>
            </w:del>
            <w:del w:id="647" w:author="&lt;анонимный&gt;" w:date="2023-01-30T17:30:59Z">
              <w:r>
                <w:rPr>
                  <w:rFonts w:eastAsia="Calibri" w:cs="Times New Roman" w:ascii="Times New Roman" w:hAnsi="Times New Roman"/>
                  <w:color w:val="000000"/>
                  <w:sz w:val="20"/>
                  <w:szCs w:val="20"/>
                  <w:shd w:fill="FFFFFF" w:val="clear"/>
                  <w:lang w:val="ru-RU" w:eastAsia="en-US" w:bidi="ar-SA"/>
                </w:rPr>
                <w:delText>.</w:delText>
              </w:r>
            </w:del>
            <w:del w:id="648" w:author="&lt;анонимный&gt;" w:date="2023-01-30T17:30:59Z">
              <w:r>
                <w:rPr>
                  <w:rFonts w:eastAsia="Calibri" w:cs="Times New Roman" w:ascii="Times New Roman" w:hAnsi="Times New Roman"/>
                  <w:color w:val="000000"/>
                  <w:sz w:val="20"/>
                  <w:szCs w:val="20"/>
                  <w:shd w:fill="FFFFFF" w:val="clear"/>
                  <w:lang w:val="en-US" w:eastAsia="en-US" w:bidi="ar-SA"/>
                </w:rPr>
                <w:delText>com</w:delText>
              </w:r>
            </w:del>
          </w:p>
          <w:p>
            <w:pPr>
              <w:pStyle w:val="Msonormalmailrucssattributepostfix"/>
              <w:widowControl w:val="false"/>
              <w:shd w:val="clear" w:color="auto" w:fill="FFFFFF"/>
              <w:spacing w:before="0" w:after="0"/>
              <w:rPr>
                <w:color w:val="000000"/>
                <w:del w:id="652" w:author="&lt;анонимный&gt;" w:date="2023-01-30T17:30:59Z"/>
              </w:rPr>
            </w:pPr>
            <w:del w:id="650" w:author="&lt;анонимный&gt;" w:date="2023-01-30T17:30:59Z">
              <w:r>
                <w:rPr>
                  <w:rFonts w:eastAsia="Times New Roman" w:cs="Times New Roman"/>
                  <w:color w:val="000000"/>
                  <w:sz w:val="20"/>
                  <w:szCs w:val="20"/>
                  <w:lang w:val="ru-RU" w:eastAsia="zh-CN" w:bidi="ar-SA"/>
                </w:rPr>
                <w:delText xml:space="preserve">Телефон: </w:delText>
              </w:r>
            </w:del>
            <w:del w:id="651" w:author="&lt;анонимный&gt;" w:date="2023-01-30T17:30:59Z">
              <w:r>
                <w:rPr>
                  <w:rFonts w:eastAsia="Times New Roman" w:cs="Times New Roman"/>
                  <w:color w:val="000000"/>
                  <w:sz w:val="20"/>
                  <w:szCs w:val="20"/>
                  <w:shd w:fill="FFFFFF" w:val="clear"/>
                  <w:lang w:val="ru-RU" w:eastAsia="zh-CN" w:bidi="ar-SA"/>
                </w:rPr>
                <w:delText>+7-921-727-3662</w:delText>
              </w:r>
            </w:del>
          </w:p>
          <w:p>
            <w:pPr>
              <w:pStyle w:val="Msonormalmailrucssattributepostfix"/>
              <w:widowControl w:val="false"/>
              <w:shd w:val="clear" w:color="auto" w:fill="FFFFFF"/>
              <w:spacing w:before="0" w:after="0"/>
              <w:rPr>
                <w:color w:val="000000"/>
                <w:sz w:val="20"/>
                <w:szCs w:val="20"/>
                <w:del w:id="654" w:author="&lt;анонимный&gt;" w:date="2023-01-30T17:30:59Z"/>
              </w:rPr>
            </w:pPr>
            <w:del w:id="653" w:author="&lt;анонимный&gt;" w:date="2023-01-30T17:30:59Z">
              <w:r>
                <w:rPr>
                  <w:color w:val="000000"/>
                  <w:sz w:val="20"/>
                  <w:szCs w:val="20"/>
                </w:rPr>
              </w:r>
            </w:del>
          </w:p>
          <w:p>
            <w:pPr>
              <w:pStyle w:val="Normal"/>
              <w:widowControl w:val="false"/>
              <w:spacing w:before="0" w:after="0"/>
              <w:rPr>
                <w:rFonts w:ascii="Times New Roman" w:hAnsi="Times New Roman" w:cs="Times New Roman"/>
                <w:color w:val="000000"/>
                <w:sz w:val="20"/>
                <w:szCs w:val="20"/>
              </w:rPr>
            </w:pPr>
            <w:r>
              <w:rPr>
                <w:rFonts w:cs="Times New Roman" w:ascii="Times New Roman" w:hAnsi="Times New Roman"/>
                <w:color w:val="000000"/>
                <w:sz w:val="20"/>
                <w:szCs w:val="20"/>
              </w:rPr>
            </w:r>
          </w:p>
        </w:tc>
        <w:tc>
          <w:tcPr>
            <w:tcW w:w="96" w:type="dxa"/>
            <w:tcBorders/>
            <w:shd w:color="auto" w:fill="auto" w:val="clear"/>
          </w:tcPr>
          <w:p>
            <w:pPr>
              <w:pStyle w:val="Normal"/>
              <w:widowControl w:val="false"/>
              <w:tabs>
                <w:tab w:val="clear" w:pos="708"/>
                <w:tab w:val="left" w:pos="11199" w:leader="none"/>
              </w:tabs>
              <w:spacing w:before="0" w:after="0"/>
              <w:ind w:left="175" w:right="68" w:hanging="0"/>
              <w:rPr>
                <w:color w:val="000000"/>
                <w:del w:id="656" w:author="&lt;анонимный&gt;" w:date="2023-01-30T17:31:10Z"/>
              </w:rPr>
            </w:pPr>
            <w:del w:id="655" w:author="&lt;анонимный&gt;" w:date="2023-01-30T17:31:10Z">
              <w:r>
                <w:rPr>
                  <w:rFonts w:eastAsia="Calibri" w:cs="Times New Roman" w:ascii="Times New Roman" w:hAnsi="Times New Roman" w:eastAsiaTheme="minorHAnsi"/>
                  <w:b/>
                  <w:bCs/>
                  <w:color w:val="000000"/>
                  <w:sz w:val="20"/>
                  <w:szCs w:val="20"/>
                  <w:lang w:val="ru-RU" w:eastAsia="en-US" w:bidi="ar-SA"/>
                </w:rPr>
                <w:delText>Заказчик:</w:delText>
              </w:r>
            </w:del>
          </w:p>
          <w:p>
            <w:pPr>
              <w:pStyle w:val="Normal"/>
              <w:widowControl w:val="false"/>
              <w:tabs>
                <w:tab w:val="clear" w:pos="708"/>
                <w:tab w:val="left" w:pos="11199" w:leader="none"/>
              </w:tabs>
              <w:spacing w:before="0" w:after="0"/>
              <w:ind w:left="142" w:right="68" w:hanging="0"/>
              <w:rPr>
                <w:color w:val="000000"/>
                <w:del w:id="658" w:author="&lt;анонимный&gt;" w:date="2023-01-30T17:31:10Z"/>
              </w:rPr>
            </w:pPr>
            <w:del w:id="657" w:author="&lt;анонимный&gt;" w:date="2023-01-30T17:31:10Z">
              <w:r>
                <w:rPr>
                  <w:rFonts w:eastAsia="Calibri" w:cs="Times New Roman" w:ascii="Times New Roman" w:hAnsi="Times New Roman" w:eastAsiaTheme="minorHAnsi"/>
                  <w:bCs/>
                  <w:color w:val="000000"/>
                  <w:sz w:val="20"/>
                  <w:szCs w:val="20"/>
                  <w:lang w:val="ru-RU" w:eastAsia="en-US" w:bidi="ar-SA"/>
                </w:rPr>
                <w:delText>____________________________________</w:delText>
              </w:r>
            </w:del>
          </w:p>
          <w:p>
            <w:pPr>
              <w:pStyle w:val="Normal"/>
              <w:widowControl w:val="false"/>
              <w:tabs>
                <w:tab w:val="clear" w:pos="708"/>
                <w:tab w:val="left" w:pos="11199" w:leader="none"/>
              </w:tabs>
              <w:spacing w:before="0" w:after="0"/>
              <w:ind w:left="142" w:right="68" w:hanging="0"/>
              <w:jc w:val="center"/>
              <w:rPr>
                <w:color w:val="000000"/>
                <w:del w:id="660" w:author="&lt;анонимный&gt;" w:date="2023-01-30T17:31:10Z"/>
              </w:rPr>
            </w:pPr>
            <w:del w:id="659" w:author="&lt;анонимный&gt;" w:date="2023-01-30T17:31:10Z">
              <w:r>
                <w:rPr>
                  <w:rFonts w:eastAsia="Calibri" w:cs="Times New Roman" w:ascii="Times New Roman" w:hAnsi="Times New Roman" w:eastAsiaTheme="minorHAnsi"/>
                  <w:bCs/>
                  <w:color w:val="000000"/>
                  <w:sz w:val="16"/>
                  <w:szCs w:val="16"/>
                  <w:lang w:val="ru-RU" w:eastAsia="en-US" w:bidi="ar-SA"/>
                </w:rPr>
                <w:delText>(Ф.И.О.)</w:delText>
              </w:r>
            </w:del>
          </w:p>
          <w:p>
            <w:pPr>
              <w:pStyle w:val="BlockText2"/>
              <w:widowControl w:val="false"/>
              <w:rPr>
                <w:color w:val="000000"/>
                <w:del w:id="662" w:author="&lt;анонимный&gt;" w:date="2023-01-30T17:31:10Z"/>
              </w:rPr>
            </w:pPr>
            <w:del w:id="661" w:author="&lt;анонимный&gt;" w:date="2023-01-30T17:31:10Z">
              <w:r>
                <w:rPr>
                  <w:rFonts w:eastAsia="Times New Roman" w:cs="Times New Roman" w:ascii="Times New Roman" w:hAnsi="Times New Roman"/>
                  <w:color w:val="000000"/>
                  <w:sz w:val="20"/>
                  <w:szCs w:val="20"/>
                  <w:lang w:val="ru-RU" w:eastAsia="zh-CN" w:bidi="ar-SA"/>
                </w:rPr>
                <w:delText>С условиями договора ознакомлен и согласен, условия договора мне понятны и выгодны. Документы, являющиеся приложением к настоящему договору, полную информацию о приобретаемых туристских услугах получил.</w:delText>
              </w:r>
            </w:del>
          </w:p>
          <w:p>
            <w:pPr>
              <w:pStyle w:val="Normal"/>
              <w:widowControl w:val="false"/>
              <w:tabs>
                <w:tab w:val="clear" w:pos="708"/>
                <w:tab w:val="left" w:pos="11199" w:leader="none"/>
              </w:tabs>
              <w:spacing w:before="0" w:after="0"/>
              <w:ind w:left="142" w:right="68" w:hanging="0"/>
              <w:jc w:val="both"/>
              <w:rPr>
                <w:rFonts w:ascii="Times New Roman" w:hAnsi="Times New Roman" w:eastAsia="Calibri" w:cs="Times New Roman" w:eastAsiaTheme="minorHAnsi"/>
                <w:bCs/>
                <w:sz w:val="20"/>
                <w:szCs w:val="20"/>
                <w:lang w:val="ru-RU" w:eastAsia="en-US" w:bidi="ar-SA"/>
                <w:del w:id="664" w:author="&lt;анонимный&gt;" w:date="2023-01-30T17:31:10Z"/>
              </w:rPr>
            </w:pPr>
            <w:del w:id="663" w:author="&lt;анонимный&gt;" w:date="2023-01-30T17:31:10Z">
              <w:r>
                <w:rPr>
                  <w:rFonts w:eastAsia="Calibri" w:cs="Times New Roman" w:ascii="Times New Roman" w:hAnsi="Times New Roman" w:eastAsiaTheme="minorHAnsi"/>
                  <w:bCs/>
                  <w:color w:val="000000"/>
                  <w:sz w:val="20"/>
                  <w:szCs w:val="20"/>
                  <w:lang w:val="ru-RU" w:eastAsia="en-US" w:bidi="ar-SA"/>
                </w:rPr>
                <w:delText>Подтверждаю наличие у меня права заключить настоящий Договор также в интересах следующих лиц, указанных в настоящем Договоре</w:delText>
              </w:r>
            </w:del>
          </w:p>
          <w:p>
            <w:pPr>
              <w:pStyle w:val="Normal"/>
              <w:widowControl w:val="false"/>
              <w:tabs>
                <w:tab w:val="clear" w:pos="708"/>
                <w:tab w:val="left" w:pos="11199" w:leader="none"/>
              </w:tabs>
              <w:spacing w:before="0" w:after="0"/>
              <w:ind w:left="142" w:right="68" w:hanging="0"/>
              <w:jc w:val="both"/>
              <w:rPr>
                <w:color w:val="000000"/>
                <w:del w:id="668" w:author="&lt;анонимный&gt;" w:date="2023-01-30T16:33:59Z"/>
              </w:rPr>
            </w:pPr>
            <w:del w:id="665" w:author="&lt;анонимный&gt;" w:date="2023-01-30T16:33:59Z">
              <w:r>
                <w:rPr>
                  <w:rFonts w:eastAsia="Calibri" w:cs="Times New Roman" w:ascii="Times New Roman" w:hAnsi="Times New Roman" w:eastAsiaTheme="minorHAnsi"/>
                  <w:bCs/>
                  <w:color w:val="000000"/>
                  <w:sz w:val="20"/>
                  <w:szCs w:val="20"/>
                  <w:lang w:val="ru-RU" w:eastAsia="en-US" w:bidi="ar-SA"/>
                </w:rPr>
                <w:delText xml:space="preserve">Документ, удостоверяющий личность Заказчика: </w:delText>
              </w:r>
            </w:del>
            <w:del w:id="666" w:author="&lt;анонимный&gt;" w:date="2023-01-30T16:33:59Z">
              <w:r>
                <w:rPr>
                  <w:rFonts w:eastAsia="Calibri" w:cs="Times New Roman" w:ascii="Times New Roman" w:hAnsi="Times New Roman" w:eastAsiaTheme="minorHAnsi"/>
                  <w:color w:val="000000"/>
                  <w:sz w:val="20"/>
                  <w:szCs w:val="20"/>
                  <w:lang w:val="ru-RU" w:eastAsia="en-US" w:bidi="ar-SA"/>
                </w:rPr>
                <w:delText xml:space="preserve">Паспорт </w:delText>
              </w:r>
            </w:del>
            <w:del w:id="667" w:author="&lt;анонимный&gt;" w:date="2023-01-30T16:33:59Z">
              <w:r>
                <w:rPr>
                  <w:rFonts w:eastAsia="Calibri" w:cs="Times New Roman" w:ascii="Times New Roman" w:hAnsi="Times New Roman" w:eastAsiaTheme="minorHAnsi"/>
                  <w:bCs/>
                  <w:color w:val="000000"/>
                  <w:sz w:val="20"/>
                  <w:szCs w:val="20"/>
                  <w:lang w:val="ru-RU" w:eastAsia="en-US" w:bidi="ar-SA"/>
                </w:rPr>
                <w:delText>серия ____ № ____________</w:delText>
              </w:r>
            </w:del>
          </w:p>
          <w:p>
            <w:pPr>
              <w:pStyle w:val="Normal"/>
              <w:widowControl w:val="false"/>
              <w:tabs>
                <w:tab w:val="clear" w:pos="708"/>
                <w:tab w:val="left" w:pos="11199" w:leader="none"/>
              </w:tabs>
              <w:spacing w:before="0" w:after="0"/>
              <w:ind w:left="142" w:right="68" w:hanging="0"/>
              <w:jc w:val="both"/>
              <w:rPr>
                <w:color w:val="000000"/>
                <w:del w:id="670" w:author="&lt;анонимный&gt;" w:date="2023-01-30T16:33:59Z"/>
              </w:rPr>
            </w:pPr>
            <w:del w:id="669" w:author="&lt;анонимный&gt;" w:date="2023-01-30T16:33:59Z">
              <w:r>
                <w:rPr>
                  <w:rFonts w:eastAsia="Calibri" w:cs="Times New Roman" w:ascii="Times New Roman" w:hAnsi="Times New Roman" w:eastAsiaTheme="minorHAnsi"/>
                  <w:bCs/>
                  <w:color w:val="000000"/>
                  <w:sz w:val="20"/>
                  <w:szCs w:val="20"/>
                  <w:lang w:val="ru-RU" w:eastAsia="en-US" w:bidi="ar-SA"/>
                </w:rPr>
                <w:delText>Паспорт выдан:________________________</w:delText>
              </w:r>
            </w:del>
          </w:p>
          <w:p>
            <w:pPr>
              <w:pStyle w:val="Normal"/>
              <w:widowControl w:val="false"/>
              <w:tabs>
                <w:tab w:val="clear" w:pos="708"/>
                <w:tab w:val="left" w:pos="11199" w:leader="none"/>
              </w:tabs>
              <w:spacing w:before="0" w:after="0"/>
              <w:ind w:left="142" w:right="68" w:hanging="0"/>
              <w:jc w:val="both"/>
              <w:rPr>
                <w:color w:val="000000"/>
                <w:del w:id="672" w:author="&lt;анонимный&gt;" w:date="2023-01-30T16:33:59Z"/>
              </w:rPr>
            </w:pPr>
            <w:del w:id="671" w:author="&lt;анонимный&gt;" w:date="2023-01-30T16:33:59Z">
              <w:r>
                <w:rPr>
                  <w:rFonts w:eastAsia="Calibri" w:cs="Times New Roman" w:ascii="Times New Roman" w:hAnsi="Times New Roman" w:eastAsiaTheme="minorHAnsi"/>
                  <w:bCs/>
                  <w:color w:val="000000"/>
                  <w:sz w:val="20"/>
                  <w:szCs w:val="20"/>
                  <w:lang w:val="ru-RU" w:eastAsia="en-US" w:bidi="ar-SA"/>
                </w:rPr>
                <w:delText>____________________________________</w:delText>
              </w:r>
            </w:del>
          </w:p>
          <w:p>
            <w:pPr>
              <w:pStyle w:val="Normal"/>
              <w:widowControl w:val="false"/>
              <w:tabs>
                <w:tab w:val="clear" w:pos="708"/>
                <w:tab w:val="left" w:pos="11199" w:leader="none"/>
              </w:tabs>
              <w:spacing w:before="0" w:after="0"/>
              <w:ind w:left="142" w:right="68" w:hanging="0"/>
              <w:jc w:val="both"/>
              <w:rPr>
                <w:color w:val="000000"/>
                <w:del w:id="674" w:author="&lt;анонимный&gt;" w:date="2023-01-30T16:33:59Z"/>
              </w:rPr>
            </w:pPr>
            <w:del w:id="673" w:author="&lt;анонимный&gt;" w:date="2023-01-30T16:33:59Z">
              <w:r>
                <w:rPr>
                  <w:rFonts w:eastAsia="Calibri" w:cs="Times New Roman" w:ascii="Times New Roman" w:hAnsi="Times New Roman" w:eastAsiaTheme="minorHAnsi"/>
                  <w:bCs/>
                  <w:color w:val="000000"/>
                  <w:sz w:val="20"/>
                  <w:szCs w:val="20"/>
                  <w:lang w:val="ru-RU" w:eastAsia="en-US" w:bidi="ar-SA"/>
                </w:rPr>
                <w:delText>Дата выдачи паспорта: ______________</w:delText>
              </w:r>
            </w:del>
          </w:p>
          <w:p>
            <w:pPr>
              <w:pStyle w:val="Normal"/>
              <w:widowControl w:val="false"/>
              <w:tabs>
                <w:tab w:val="clear" w:pos="708"/>
                <w:tab w:val="left" w:pos="11199" w:leader="none"/>
              </w:tabs>
              <w:spacing w:before="0" w:after="0"/>
              <w:ind w:left="142" w:right="68" w:hanging="0"/>
              <w:jc w:val="both"/>
              <w:rPr>
                <w:color w:val="000000"/>
                <w:del w:id="676" w:author="&lt;анонимный&gt;" w:date="2023-01-30T16:33:59Z"/>
              </w:rPr>
            </w:pPr>
            <w:del w:id="675" w:author="&lt;анонимный&gt;" w:date="2023-01-30T16:33:59Z">
              <w:r>
                <w:rPr>
                  <w:rFonts w:eastAsia="Calibri" w:cs="Times New Roman" w:ascii="Times New Roman" w:hAnsi="Times New Roman" w:eastAsiaTheme="minorHAnsi"/>
                  <w:bCs/>
                  <w:color w:val="000000"/>
                  <w:sz w:val="20"/>
                  <w:szCs w:val="20"/>
                  <w:lang w:val="ru-RU" w:eastAsia="en-US" w:bidi="ar-SA"/>
                </w:rPr>
                <w:delText>Зарегистрирован по адресу: _________</w:delText>
              </w:r>
            </w:del>
          </w:p>
          <w:p>
            <w:pPr>
              <w:pStyle w:val="Normal"/>
              <w:widowControl w:val="false"/>
              <w:tabs>
                <w:tab w:val="clear" w:pos="708"/>
                <w:tab w:val="left" w:pos="11199" w:leader="none"/>
              </w:tabs>
              <w:spacing w:before="0" w:after="0"/>
              <w:ind w:left="142" w:right="68" w:hanging="0"/>
              <w:jc w:val="both"/>
              <w:rPr>
                <w:color w:val="000000"/>
                <w:del w:id="679" w:author="&lt;анонимный&gt;" w:date="2023-01-30T17:31:10Z"/>
              </w:rPr>
            </w:pPr>
            <w:del w:id="677" w:author="&lt;анонимный&gt;" w:date="2023-01-30T16:33:59Z">
              <w:r>
                <w:rPr>
                  <w:rFonts w:eastAsia="Calibri" w:cs="Times New Roman" w:ascii="Times New Roman" w:hAnsi="Times New Roman" w:eastAsiaTheme="minorHAnsi"/>
                  <w:bCs/>
                  <w:color w:val="000000"/>
                  <w:sz w:val="20"/>
                  <w:szCs w:val="20"/>
                  <w:lang w:val="ru-RU" w:eastAsia="en-US" w:bidi="ar-SA"/>
                </w:rPr>
                <w:delText>__</w:delText>
              </w:r>
            </w:del>
            <w:del w:id="678" w:author="&lt;анонимный&gt;" w:date="2023-01-30T17:31:10Z">
              <w:r>
                <w:rPr>
                  <w:rFonts w:eastAsia="Calibri" w:cs="Times New Roman" w:ascii="Times New Roman" w:hAnsi="Times New Roman" w:eastAsiaTheme="minorHAnsi"/>
                  <w:bCs/>
                  <w:color w:val="000000"/>
                  <w:sz w:val="20"/>
                  <w:szCs w:val="20"/>
                  <w:lang w:val="ru-RU" w:eastAsia="en-US" w:bidi="ar-SA"/>
                </w:rPr>
                <w:delText>_____________________________________</w:delText>
              </w:r>
            </w:del>
          </w:p>
          <w:p>
            <w:pPr>
              <w:pStyle w:val="Normal"/>
              <w:widowControl w:val="false"/>
              <w:tabs>
                <w:tab w:val="clear" w:pos="708"/>
                <w:tab w:val="left" w:pos="11199" w:leader="none"/>
              </w:tabs>
              <w:spacing w:before="0" w:after="0"/>
              <w:ind w:left="142" w:right="68" w:hanging="0"/>
              <w:jc w:val="both"/>
              <w:rPr>
                <w:color w:val="000000"/>
              </w:rPr>
            </w:pPr>
            <w:del w:id="680" w:author="&lt;анонимный&gt;" w:date="2023-01-30T17:31:10Z">
              <w:r>
                <w:rPr>
                  <w:rFonts w:eastAsia="Calibri" w:cs="Times New Roman" w:ascii="Times New Roman" w:hAnsi="Times New Roman" w:eastAsiaTheme="minorHAnsi"/>
                  <w:bCs/>
                  <w:color w:val="000000"/>
                  <w:sz w:val="20"/>
                  <w:szCs w:val="20"/>
                  <w:lang w:val="ru-RU" w:eastAsia="en-US" w:bidi="ar-SA"/>
                </w:rPr>
                <w:delText>Контактные телефоны: _______________</w:delText>
              </w:r>
            </w:del>
            <w:del w:id="681" w:author="&lt;анонимный&gt;" w:date="2023-01-30T17:31:10Z">
              <w:bookmarkStart w:id="5" w:name="_GoBack"/>
              <w:bookmarkEnd w:id="5"/>
              <w:r>
                <w:rPr>
                  <w:rFonts w:eastAsia="Calibri" w:cs="Times New Roman" w:ascii="Times New Roman" w:hAnsi="Times New Roman" w:eastAsiaTheme="minorHAnsi"/>
                  <w:bCs/>
                  <w:color w:val="000000"/>
                  <w:sz w:val="20"/>
                  <w:szCs w:val="20"/>
                  <w:lang w:val="ru-RU" w:eastAsia="en-US" w:bidi="ar-SA"/>
                </w:rPr>
                <w:delText>___</w:delText>
              </w:r>
            </w:del>
          </w:p>
        </w:tc>
        <w:tc>
          <w:tcPr>
            <w:tcW w:w="65" w:type="dxa"/>
            <w:tcBorders/>
            <w:shd w:color="auto" w:fill="auto" w:val="clear"/>
          </w:tcPr>
          <w:p>
            <w:pPr>
              <w:pStyle w:val="Normal"/>
              <w:widowControl w:val="false"/>
              <w:snapToGrid w:val="false"/>
              <w:spacing w:before="0" w:after="200"/>
              <w:rPr>
                <w:rFonts w:ascii="Times New Roman" w:hAnsi="Times New Roman" w:cs="Times New Roman"/>
                <w:bCs/>
                <w:color w:val="000000"/>
                <w:sz w:val="20"/>
                <w:szCs w:val="20"/>
              </w:rPr>
            </w:pPr>
            <w:r>
              <w:rPr>
                <w:rFonts w:cs="Times New Roman" w:ascii="Times New Roman" w:hAnsi="Times New Roman"/>
                <w:bCs/>
                <w:color w:val="000000"/>
                <w:sz w:val="20"/>
                <w:szCs w:val="20"/>
              </w:rPr>
            </w:r>
          </w:p>
        </w:tc>
      </w:tr>
      <w:tr>
        <w:trPr>
          <w:del w:id="682" w:author="&lt;анонимный&gt;" w:date="2023-01-30T17:31:10Z"/>
          <w:cantSplit w:val="true"/>
        </w:trPr>
        <w:tc>
          <w:tcPr>
            <w:tcW w:w="10" w:type="dxa"/>
            <w:tcBorders/>
            <w:shd w:color="auto" w:fill="auto" w:val="clear"/>
          </w:tcPr>
          <w:p>
            <w:pPr>
              <w:pStyle w:val="Normal"/>
              <w:widowControl w:val="false"/>
              <w:tabs>
                <w:tab w:val="clear" w:pos="708"/>
                <w:tab w:val="left" w:pos="11199" w:leader="none"/>
              </w:tabs>
              <w:spacing w:before="0" w:after="0"/>
              <w:ind w:right="68" w:hanging="0"/>
              <w:rPr>
                <w:color w:val="000000"/>
              </w:rPr>
            </w:pPr>
            <w:moveFrom w:id="683" w:author="&lt;анонимный&gt;" w:date="2023-01-30T17:30:59Z">
              <w:r>
                <w:rPr>
                  <w:rFonts w:eastAsia="Calibri" w:cs="Times New Roman" w:ascii="Times New Roman" w:hAnsi="Times New Roman" w:eastAsiaTheme="minorHAnsi"/>
                  <w:b/>
                  <w:bCs/>
                  <w:color w:val="000000"/>
                  <w:sz w:val="20"/>
                  <w:szCs w:val="20"/>
                  <w:lang w:val="ru-RU" w:eastAsia="en-US" w:bidi="ar-SA"/>
                </w:rPr>
                <w:t>От Исполнителя</w:t>
              </w:r>
            </w:moveFrom>
          </w:p>
        </w:tc>
        <w:tc>
          <w:tcPr>
            <w:tcW w:w="161" w:type="dxa"/>
            <w:gridSpan w:val="2"/>
            <w:tcBorders/>
            <w:shd w:color="auto" w:fill="auto" w:val="clear"/>
          </w:tcPr>
          <w:p>
            <w:pPr>
              <w:pStyle w:val="Normal"/>
              <w:widowControl w:val="false"/>
              <w:tabs>
                <w:tab w:val="clear" w:pos="708"/>
                <w:tab w:val="left" w:pos="11199" w:leader="none"/>
              </w:tabs>
              <w:spacing w:before="0" w:after="0"/>
              <w:ind w:right="68" w:hanging="0"/>
              <w:rPr>
                <w:color w:val="000000"/>
              </w:rPr>
            </w:pPr>
            <w:del w:id="684" w:author="&lt;анонимный&gt;" w:date="2023-01-30T17:31:10Z">
              <w:r>
                <w:rPr>
                  <w:rFonts w:eastAsia="Calibri" w:cs="Times New Roman" w:ascii="Times New Roman" w:hAnsi="Times New Roman" w:eastAsiaTheme="minorHAnsi"/>
                  <w:b/>
                  <w:bCs/>
                  <w:color w:val="000000"/>
                  <w:sz w:val="20"/>
                  <w:szCs w:val="20"/>
                  <w:lang w:val="ru-RU" w:eastAsia="en-US" w:bidi="ar-SA"/>
                </w:rPr>
                <w:delText>От Заказчика</w:delText>
              </w:r>
            </w:del>
          </w:p>
        </w:tc>
      </w:tr>
      <w:tr>
        <w:trPr>
          <w:del w:id="685" w:author="&lt;анонимный&gt;" w:date="2023-01-30T17:31:10Z"/>
          <w:cantSplit w:val="true"/>
        </w:trPr>
        <w:tc>
          <w:tcPr>
            <w:tcW w:w="10" w:type="dxa"/>
            <w:tcBorders/>
            <w:shd w:color="auto" w:fill="auto" w:val="clear"/>
          </w:tcPr>
          <w:p>
            <w:pPr>
              <w:pStyle w:val="Msonormalmailrucssattributepostfix"/>
              <w:widowControl w:val="false"/>
              <w:shd w:val="clear" w:color="auto" w:fill="FFFFFF"/>
              <w:spacing w:before="0" w:after="0"/>
              <w:rPr>
                <w:color w:val="000000"/>
                <w:del w:id="687" w:author="&lt;анонимный&gt;" w:date="2023-01-30T17:30:59Z"/>
              </w:rPr>
            </w:pPr>
            <w:del w:id="686" w:author="&lt;анонимный&gt;" w:date="2023-01-30T17:30:59Z">
              <w:r>
                <w:rPr>
                  <w:rFonts w:eastAsia="Times New Roman" w:cs="Times New Roman"/>
                  <w:b/>
                  <w:color w:val="000000"/>
                  <w:sz w:val="20"/>
                  <w:szCs w:val="20"/>
                  <w:lang w:val="ru-RU" w:eastAsia="zh-CN" w:bidi="ar-SA"/>
                </w:rPr>
                <w:delText>Директор</w:delText>
              </w:r>
            </w:del>
          </w:p>
          <w:p>
            <w:pPr>
              <w:pStyle w:val="Msonormalmailrucssattributepostfix"/>
              <w:widowControl w:val="false"/>
              <w:shd w:val="clear" w:color="auto" w:fill="FFFFFF"/>
              <w:spacing w:before="0" w:after="0"/>
              <w:rPr>
                <w:color w:val="000000"/>
                <w:del w:id="689" w:author="&lt;анонимный&gt;" w:date="2023-01-30T17:30:59Z"/>
              </w:rPr>
            </w:pPr>
            <w:del w:id="688" w:author="&lt;анонимный&gt;" w:date="2023-01-30T17:30:59Z">
              <w:r>
                <w:rPr>
                  <w:rFonts w:eastAsia="Times New Roman" w:cs="Times New Roman"/>
                  <w:b/>
                  <w:color w:val="000000"/>
                  <w:sz w:val="20"/>
                  <w:szCs w:val="20"/>
                  <w:lang w:val="ru-RU" w:eastAsia="zh-CN" w:bidi="ar-SA"/>
                </w:rPr>
                <w:delText>ООО «ТУРБАЗА «ПОЛЯНА»</w:delText>
              </w:r>
            </w:del>
          </w:p>
          <w:p>
            <w:pPr>
              <w:pStyle w:val="Msonormalmailrucssattributepostfix"/>
              <w:widowControl w:val="false"/>
              <w:shd w:val="clear" w:color="auto" w:fill="FFFFFF"/>
              <w:spacing w:before="0" w:after="0"/>
              <w:rPr>
                <w:b/>
                <w:b/>
                <w:color w:val="000000"/>
                <w:sz w:val="20"/>
                <w:szCs w:val="20"/>
                <w:del w:id="691" w:author="&lt;анонимный&gt;" w:date="2023-01-30T17:30:59Z"/>
              </w:rPr>
            </w:pPr>
            <w:del w:id="690" w:author="&lt;анонимный&gt;" w:date="2023-01-30T17:30:59Z">
              <w:r>
                <w:rPr>
                  <w:b/>
                  <w:color w:val="000000"/>
                  <w:sz w:val="20"/>
                  <w:szCs w:val="20"/>
                </w:rPr>
              </w:r>
            </w:del>
          </w:p>
          <w:p>
            <w:pPr>
              <w:pStyle w:val="Msonormalmailrucssattributepostfix"/>
              <w:widowControl w:val="false"/>
              <w:tabs>
                <w:tab w:val="clear" w:pos="708"/>
                <w:tab w:val="left" w:pos="11199" w:leader="none"/>
              </w:tabs>
              <w:spacing w:before="0" w:after="0"/>
              <w:ind w:left="34" w:right="68" w:hanging="0"/>
              <w:jc w:val="both"/>
              <w:rPr>
                <w:color w:val="000000"/>
              </w:rPr>
            </w:pPr>
            <w:del w:id="692" w:author="&lt;анонимный&gt;" w:date="2023-01-30T17:30:59Z">
              <w:r>
                <w:rPr>
                  <w:rFonts w:eastAsia="Calibri" w:cs="Times New Roman" w:eastAsiaTheme="minorHAnsi"/>
                  <w:color w:val="000000"/>
                  <w:sz w:val="20"/>
                  <w:szCs w:val="20"/>
                  <w:lang w:val="ru-RU" w:eastAsia="en-US" w:bidi="ar-SA"/>
                </w:rPr>
                <w:delText>__________________ /Лоскутов А.Т./</w:delText>
              </w:r>
            </w:del>
          </w:p>
        </w:tc>
        <w:tc>
          <w:tcPr>
            <w:tcW w:w="161" w:type="dxa"/>
            <w:gridSpan w:val="2"/>
            <w:tcBorders/>
            <w:shd w:color="auto" w:fill="auto" w:val="clear"/>
          </w:tcPr>
          <w:p>
            <w:pPr>
              <w:pStyle w:val="Normal"/>
              <w:widowControl w:val="false"/>
              <w:tabs>
                <w:tab w:val="clear" w:pos="708"/>
                <w:tab w:val="left" w:pos="11199" w:leader="none"/>
              </w:tabs>
              <w:spacing w:before="0" w:after="0"/>
              <w:ind w:right="68" w:hanging="0"/>
              <w:jc w:val="both"/>
              <w:rPr>
                <w:color w:val="000000"/>
                <w:del w:id="694" w:author="&lt;анонимный&gt;" w:date="2023-01-30T17:31:10Z"/>
              </w:rPr>
            </w:pPr>
            <w:del w:id="693" w:author="&lt;анонимный&gt;" w:date="2023-01-30T17:31:10Z">
              <w:r>
                <w:rPr>
                  <w:rFonts w:eastAsia="Calibri" w:cs="Times New Roman" w:ascii="Times New Roman" w:hAnsi="Times New Roman" w:eastAsiaTheme="minorHAnsi"/>
                  <w:b/>
                  <w:bCs/>
                  <w:color w:val="000000"/>
                  <w:sz w:val="20"/>
                  <w:szCs w:val="20"/>
                  <w:lang w:val="ru-RU" w:eastAsia="en-US" w:bidi="ar-SA"/>
                </w:rPr>
                <w:delText>__________________________________</w:delText>
              </w:r>
            </w:del>
          </w:p>
          <w:p>
            <w:pPr>
              <w:pStyle w:val="Normal"/>
              <w:widowControl w:val="false"/>
              <w:tabs>
                <w:tab w:val="clear" w:pos="708"/>
                <w:tab w:val="left" w:pos="11199" w:leader="none"/>
              </w:tabs>
              <w:spacing w:before="0" w:after="0"/>
              <w:ind w:right="68" w:hanging="0"/>
              <w:jc w:val="both"/>
              <w:rPr>
                <w:rFonts w:ascii="Times New Roman" w:hAnsi="Times New Roman" w:cs="Times New Roman"/>
                <w:b/>
                <w:b/>
                <w:bCs/>
                <w:color w:val="000000"/>
                <w:sz w:val="20"/>
                <w:szCs w:val="20"/>
                <w:del w:id="696" w:author="&lt;анонимный&gt;" w:date="2023-01-30T17:31:10Z"/>
              </w:rPr>
            </w:pPr>
            <w:del w:id="695" w:author="&lt;анонимный&gt;" w:date="2023-01-30T17:31:10Z">
              <w:r>
                <w:rPr>
                  <w:rFonts w:cs="Times New Roman" w:ascii="Times New Roman" w:hAnsi="Times New Roman"/>
                  <w:b/>
                  <w:bCs/>
                  <w:color w:val="000000"/>
                  <w:sz w:val="20"/>
                  <w:szCs w:val="20"/>
                </w:rPr>
              </w:r>
            </w:del>
          </w:p>
          <w:p>
            <w:pPr>
              <w:pStyle w:val="Normal"/>
              <w:widowControl w:val="false"/>
              <w:tabs>
                <w:tab w:val="clear" w:pos="708"/>
                <w:tab w:val="left" w:pos="11199" w:leader="none"/>
              </w:tabs>
              <w:spacing w:before="0" w:after="0"/>
              <w:ind w:right="68" w:hanging="0"/>
              <w:jc w:val="both"/>
              <w:rPr>
                <w:color w:val="000000"/>
              </w:rPr>
            </w:pPr>
            <w:del w:id="697" w:author="&lt;анонимный&gt;" w:date="2023-01-30T17:31:10Z">
              <w:r>
                <w:rPr>
                  <w:rFonts w:eastAsia="Calibri" w:cs="Times New Roman" w:ascii="Times New Roman" w:hAnsi="Times New Roman" w:eastAsiaTheme="minorHAnsi"/>
                  <w:b/>
                  <w:bCs/>
                  <w:color w:val="000000"/>
                  <w:sz w:val="20"/>
                  <w:szCs w:val="20"/>
                  <w:lang w:val="ru-RU" w:eastAsia="en-US" w:bidi="ar-SA"/>
                </w:rPr>
                <w:delText>_____________________/________________/</w:delText>
              </w:r>
            </w:del>
          </w:p>
        </w:tc>
      </w:tr>
    </w:tbl>
    <w:p>
      <w:pPr>
        <w:pStyle w:val="Normal"/>
        <w:spacing w:before="0" w:after="0"/>
        <w:jc w:val="right"/>
        <w:rPr>
          <w:rFonts w:ascii="Times New Roman" w:hAnsi="Times New Roman" w:cs="Times New Roman"/>
          <w:b/>
          <w:b/>
          <w:color w:val="000000"/>
          <w:sz w:val="20"/>
          <w:szCs w:val="20"/>
          <w:del w:id="699" w:author="&lt;анонимный&gt;" w:date="2023-01-18T17:40:14Z"/>
        </w:rPr>
      </w:pPr>
      <w:del w:id="698" w:author="&lt;анонимный&gt;" w:date="2023-01-18T17:40:14Z">
        <w:r>
          <w:rPr>
            <w:rFonts w:cs="Times New Roman" w:ascii="Times New Roman" w:hAnsi="Times New Roman"/>
            <w:b/>
            <w:color w:val="000000"/>
            <w:sz w:val="20"/>
            <w:szCs w:val="20"/>
          </w:rPr>
        </w:r>
      </w:del>
    </w:p>
    <w:p>
      <w:pPr>
        <w:pStyle w:val="Normal"/>
        <w:spacing w:before="0" w:after="0"/>
        <w:jc w:val="right"/>
        <w:rPr>
          <w:rFonts w:ascii="Times New Roman" w:hAnsi="Times New Roman"/>
          <w:b/>
          <w:b/>
          <w:sz w:val="20"/>
          <w:szCs w:val="20"/>
          <w:del w:id="701" w:author="&lt;анонимный&gt;" w:date="2023-01-18T17:40:14Z"/>
        </w:rPr>
      </w:pPr>
      <w:del w:id="700" w:author="&lt;анонимный&gt;" w:date="2023-01-18T17:40:14Z">
        <w:r>
          <w:rPr>
            <w:rFonts w:ascii="Times New Roman" w:hAnsi="Times New Roman"/>
            <w:b/>
            <w:sz w:val="20"/>
            <w:szCs w:val="20"/>
          </w:rPr>
        </w:r>
      </w:del>
    </w:p>
    <w:p>
      <w:pPr>
        <w:pStyle w:val="Normal"/>
        <w:spacing w:before="0" w:after="0"/>
        <w:jc w:val="right"/>
        <w:rPr>
          <w:rFonts w:ascii="Times New Roman" w:hAnsi="Times New Roman"/>
          <w:b/>
          <w:b/>
          <w:sz w:val="20"/>
          <w:szCs w:val="20"/>
          <w:del w:id="703" w:author="&lt;анонимный&gt;" w:date="2023-01-18T17:40:14Z"/>
        </w:rPr>
      </w:pPr>
      <w:del w:id="702" w:author="&lt;анонимный&gt;" w:date="2023-01-18T17:40:14Z">
        <w:r>
          <w:rPr>
            <w:rFonts w:ascii="Times New Roman" w:hAnsi="Times New Roman"/>
            <w:b/>
            <w:sz w:val="20"/>
            <w:szCs w:val="20"/>
          </w:rPr>
        </w:r>
      </w:del>
    </w:p>
    <w:p>
      <w:pPr>
        <w:pStyle w:val="Normal"/>
        <w:spacing w:before="0" w:after="0"/>
        <w:jc w:val="right"/>
        <w:rPr>
          <w:rFonts w:ascii="Times New Roman" w:hAnsi="Times New Roman"/>
          <w:b/>
          <w:b/>
          <w:sz w:val="20"/>
          <w:szCs w:val="20"/>
          <w:del w:id="705" w:author="&lt;анонимный&gt;" w:date="2023-01-18T17:40:14Z"/>
        </w:rPr>
      </w:pPr>
      <w:del w:id="704" w:author="&lt;анонимный&gt;" w:date="2023-01-18T17:40:14Z">
        <w:r>
          <w:rPr>
            <w:rFonts w:ascii="Times New Roman" w:hAnsi="Times New Roman"/>
            <w:b/>
            <w:sz w:val="20"/>
            <w:szCs w:val="20"/>
          </w:rPr>
        </w:r>
      </w:del>
    </w:p>
    <w:p>
      <w:pPr>
        <w:pStyle w:val="Normal"/>
        <w:spacing w:before="0" w:after="0"/>
        <w:jc w:val="right"/>
        <w:rPr>
          <w:rFonts w:ascii="Times New Roman" w:hAnsi="Times New Roman"/>
          <w:b/>
          <w:b/>
          <w:color w:val="000000"/>
          <w:sz w:val="20"/>
          <w:szCs w:val="20"/>
          <w:del w:id="707" w:author="&lt;анонимный&gt;" w:date="2023-01-18T17:39:55Z"/>
        </w:rPr>
      </w:pPr>
      <w:del w:id="706" w:author="&lt;анонимный&gt;" w:date="2023-01-18T17:39:55Z">
        <w:r>
          <w:rPr>
            <w:rFonts w:ascii="Times New Roman" w:hAnsi="Times New Roman"/>
            <w:b/>
            <w:color w:val="000000"/>
            <w:sz w:val="20"/>
            <w:szCs w:val="20"/>
          </w:rPr>
        </w:r>
      </w:del>
    </w:p>
    <w:p>
      <w:pPr>
        <w:pStyle w:val="Normal"/>
        <w:spacing w:before="0" w:after="0"/>
        <w:jc w:val="right"/>
        <w:rPr>
          <w:del w:id="709" w:author="&lt;анонимный&gt;" w:date="2023-01-18T17:39:55Z"/>
        </w:rPr>
      </w:pPr>
      <w:del w:id="708" w:author="&lt;анонимный&gt;" w:date="2023-01-18T17:39:55Z">
        <w:r>
          <w:rPr>
            <w:rFonts w:ascii="Times New Roman" w:hAnsi="Times New Roman"/>
            <w:b/>
            <w:sz w:val="20"/>
            <w:szCs w:val="20"/>
          </w:rPr>
          <w:delText>Приложение №1</w:delText>
        </w:r>
      </w:del>
    </w:p>
    <w:p>
      <w:pPr>
        <w:pStyle w:val="Normal"/>
        <w:spacing w:before="0" w:after="0"/>
        <w:jc w:val="right"/>
        <w:rPr>
          <w:del w:id="711" w:author="&lt;анонимный&gt;" w:date="2023-01-18T17:39:55Z"/>
        </w:rPr>
      </w:pPr>
      <w:del w:id="710" w:author="&lt;анонимный&gt;" w:date="2023-01-18T17:39:55Z">
        <w:r>
          <w:rPr>
            <w:rFonts w:ascii="Times New Roman" w:hAnsi="Times New Roman"/>
            <w:b/>
            <w:sz w:val="20"/>
            <w:szCs w:val="20"/>
          </w:rPr>
          <w:delText>к «Договору о реализации туристских услуг №____» от «___» _______ 202__ г.</w:delText>
        </w:r>
      </w:del>
    </w:p>
    <w:p>
      <w:pPr>
        <w:pStyle w:val="Normal"/>
        <w:spacing w:before="0" w:after="0"/>
        <w:jc w:val="right"/>
        <w:rPr>
          <w:rFonts w:ascii="Times New Roman" w:hAnsi="Times New Roman"/>
          <w:b/>
          <w:b/>
          <w:color w:val="000000"/>
          <w:sz w:val="20"/>
          <w:szCs w:val="20"/>
          <w:del w:id="713" w:author="&lt;анонимный&gt;" w:date="2023-01-18T17:40:11Z"/>
        </w:rPr>
      </w:pPr>
      <w:del w:id="712" w:author="&lt;анонимный&gt;" w:date="2023-01-18T17:40:11Z">
        <w:r>
          <w:rPr>
            <w:rFonts w:ascii="Times New Roman" w:hAnsi="Times New Roman"/>
            <w:b/>
            <w:color w:val="000000"/>
            <w:sz w:val="20"/>
            <w:szCs w:val="20"/>
          </w:rPr>
        </w:r>
      </w:del>
    </w:p>
    <w:p>
      <w:pPr>
        <w:pStyle w:val="NormalWeb"/>
        <w:spacing w:beforeAutospacing="0" w:before="0" w:afterAutospacing="0" w:after="0"/>
        <w:jc w:val="center"/>
        <w:rPr>
          <w:del w:id="715" w:author="&lt;анонимный&gt;" w:date="2023-01-18T17:40:11Z"/>
        </w:rPr>
      </w:pPr>
      <w:del w:id="714" w:author="&lt;анонимный&gt;" w:date="2023-01-18T17:40:11Z">
        <w:r>
          <w:rPr>
            <w:b/>
          </w:rPr>
          <w:delText>Маршрут путешествия, перечень и стоимость услуг, предоставляемых Исполнителем и сроки их оплаты</w:delText>
        </w:r>
      </w:del>
    </w:p>
    <w:p>
      <w:pPr>
        <w:pStyle w:val="Normal"/>
        <w:spacing w:before="0" w:after="0"/>
        <w:rPr>
          <w:rFonts w:ascii="Times New Roman" w:hAnsi="Times New Roman" w:cs="Times New Roman"/>
          <w:sz w:val="20"/>
          <w:szCs w:val="20"/>
          <w:del w:id="717" w:author="&lt;анонимный&gt;" w:date="2023-01-18T17:40:11Z"/>
        </w:rPr>
      </w:pPr>
      <w:del w:id="716" w:author="&lt;анонимный&gt;" w:date="2023-01-18T17:40:11Z">
        <w:r>
          <w:rPr>
            <w:rFonts w:cs="Times New Roman" w:ascii="Times New Roman" w:hAnsi="Times New Roman"/>
            <w:sz w:val="20"/>
            <w:szCs w:val="20"/>
          </w:rPr>
        </w:r>
      </w:del>
    </w:p>
    <w:p>
      <w:pPr>
        <w:pStyle w:val="Normal"/>
        <w:spacing w:before="0" w:after="0"/>
        <w:rPr>
          <w:del w:id="719" w:author="&lt;анонимный&gt;" w:date="2023-01-18T17:40:11Z"/>
        </w:rPr>
      </w:pPr>
      <w:del w:id="718" w:author="&lt;анонимный&gt;" w:date="2023-01-18T17:40:11Z">
        <w:r>
          <w:rPr>
            <w:rFonts w:cs="Times New Roman" w:ascii="Times New Roman" w:hAnsi="Times New Roman"/>
            <w:color w:val="FF0000"/>
            <w:sz w:val="20"/>
            <w:szCs w:val="20"/>
          </w:rPr>
          <w:delText>1.Наименование водного тура: ___________________________________________________</w:delText>
        </w:r>
      </w:del>
    </w:p>
    <w:p>
      <w:pPr>
        <w:pStyle w:val="Normal"/>
        <w:spacing w:before="0" w:after="0"/>
        <w:rPr>
          <w:del w:id="721" w:author="&lt;анонимный&gt;" w:date="2023-01-18T17:40:11Z"/>
        </w:rPr>
      </w:pPr>
      <w:del w:id="720" w:author="&lt;анонимный&gt;" w:date="2023-01-18T17:40:11Z">
        <w:r>
          <w:rPr>
            <w:rFonts w:cs="Times New Roman" w:ascii="Times New Roman" w:hAnsi="Times New Roman"/>
            <w:color w:val="FF0000"/>
            <w:sz w:val="20"/>
            <w:szCs w:val="20"/>
          </w:rPr>
          <w:delText>2. Маршрут водного тура: _________________________________</w:delText>
        </w:r>
      </w:del>
    </w:p>
    <w:p>
      <w:pPr>
        <w:pStyle w:val="Normal"/>
        <w:spacing w:before="0" w:after="0"/>
        <w:rPr>
          <w:del w:id="723" w:author="&lt;анонимный&gt;" w:date="2023-01-18T17:40:11Z"/>
        </w:rPr>
      </w:pPr>
      <w:del w:id="722" w:author="&lt;анонимный&gt;" w:date="2023-01-18T17:40:11Z">
        <w:r>
          <w:rPr>
            <w:rFonts w:cs="Times New Roman" w:ascii="Times New Roman" w:hAnsi="Times New Roman"/>
            <w:color w:val="FF0000"/>
            <w:sz w:val="20"/>
            <w:szCs w:val="20"/>
          </w:rPr>
          <w:delText>3. Протяжённость маршрута: ___________________</w:delText>
        </w:r>
      </w:del>
    </w:p>
    <w:p>
      <w:pPr>
        <w:pStyle w:val="Normal"/>
        <w:spacing w:before="0" w:after="0"/>
        <w:rPr>
          <w:del w:id="725" w:author="&lt;анонимный&gt;" w:date="2023-01-18T17:40:11Z"/>
        </w:rPr>
      </w:pPr>
      <w:del w:id="724" w:author="&lt;анонимный&gt;" w:date="2023-01-18T17:40:11Z">
        <w:r>
          <w:rPr>
            <w:rFonts w:cs="Times New Roman" w:ascii="Times New Roman" w:hAnsi="Times New Roman"/>
            <w:color w:val="FF0000"/>
            <w:sz w:val="20"/>
            <w:szCs w:val="20"/>
          </w:rPr>
          <w:delText>4. Категория сложности маршрута: ______________________</w:delText>
        </w:r>
      </w:del>
    </w:p>
    <w:p>
      <w:pPr>
        <w:pStyle w:val="Normal"/>
        <w:spacing w:before="0" w:after="0"/>
        <w:rPr>
          <w:del w:id="727" w:author="&lt;анонимный&gt;" w:date="2023-01-18T17:40:11Z"/>
        </w:rPr>
      </w:pPr>
      <w:del w:id="726" w:author="&lt;анонимный&gt;" w:date="2023-01-18T17:40:11Z">
        <w:r>
          <w:rPr>
            <w:rFonts w:cs="Times New Roman" w:ascii="Times New Roman" w:hAnsi="Times New Roman"/>
            <w:color w:val="FF0000"/>
            <w:sz w:val="20"/>
            <w:szCs w:val="20"/>
          </w:rPr>
          <w:delText>5. Дата и место начала водного тура: _______________________</w:delText>
        </w:r>
      </w:del>
    </w:p>
    <w:p>
      <w:pPr>
        <w:pStyle w:val="Normal"/>
        <w:spacing w:before="0" w:after="0"/>
        <w:rPr>
          <w:del w:id="729" w:author="&lt;анонимный&gt;" w:date="2023-01-18T17:40:11Z"/>
        </w:rPr>
      </w:pPr>
      <w:del w:id="728" w:author="&lt;анонимный&gt;" w:date="2023-01-18T17:40:11Z">
        <w:r>
          <w:rPr>
            <w:rFonts w:cs="Times New Roman" w:ascii="Times New Roman" w:hAnsi="Times New Roman"/>
            <w:color w:val="FF0000"/>
            <w:sz w:val="20"/>
            <w:szCs w:val="20"/>
          </w:rPr>
          <w:delText>6. Дата и место окончания водного тура: ____________________</w:delText>
        </w:r>
      </w:del>
    </w:p>
    <w:p>
      <w:pPr>
        <w:pStyle w:val="Normal"/>
        <w:spacing w:before="0" w:after="0"/>
        <w:rPr>
          <w:del w:id="731" w:author="&lt;анонимный&gt;" w:date="2023-01-18T17:40:11Z"/>
        </w:rPr>
      </w:pPr>
      <w:del w:id="730" w:author="&lt;анонимный&gt;" w:date="2023-01-18T17:40:11Z">
        <w:r>
          <w:rPr>
            <w:rFonts w:cs="Times New Roman" w:ascii="Times New Roman" w:hAnsi="Times New Roman"/>
            <w:color w:val="FF0000"/>
            <w:sz w:val="20"/>
            <w:szCs w:val="20"/>
          </w:rPr>
          <w:delText>7. Места ночных стоянок: _______________________________</w:delText>
        </w:r>
      </w:del>
    </w:p>
    <w:p>
      <w:pPr>
        <w:pStyle w:val="Normal"/>
        <w:spacing w:before="0" w:after="0"/>
        <w:rPr>
          <w:del w:id="733" w:author="&lt;анонимный&gt;" w:date="2023-01-18T17:40:11Z"/>
        </w:rPr>
      </w:pPr>
      <w:del w:id="732" w:author="&lt;анонимный&gt;" w:date="2023-01-18T17:40:11Z">
        <w:r>
          <w:rPr>
            <w:rFonts w:cs="Times New Roman" w:ascii="Times New Roman" w:hAnsi="Times New Roman"/>
            <w:color w:val="FF0000"/>
            <w:sz w:val="20"/>
            <w:szCs w:val="20"/>
          </w:rPr>
          <w:delText>8. Места дневных стоянок: _______________________________</w:delText>
        </w:r>
      </w:del>
    </w:p>
    <w:p>
      <w:pPr>
        <w:pStyle w:val="Normal"/>
        <w:spacing w:before="0" w:after="0"/>
        <w:rPr>
          <w:del w:id="735" w:author="&lt;анонимный&gt;" w:date="2023-01-18T17:40:11Z"/>
        </w:rPr>
      </w:pPr>
      <w:del w:id="734" w:author="&lt;анонимный&gt;" w:date="2023-01-18T17:40:11Z">
        <w:r>
          <w:rPr>
            <w:rFonts w:cs="Times New Roman" w:ascii="Times New Roman" w:hAnsi="Times New Roman"/>
            <w:color w:val="FF0000"/>
            <w:sz w:val="20"/>
            <w:szCs w:val="20"/>
          </w:rPr>
          <w:delText>9. Фамилия, Имя, Отчество, паспортные данные (номер паспорта (свидетельства о рождении), дата рождения, сведения о регистрации по месту жительства), сведения о наличии заболеваний (медицинских пртивопоказаний), данные страхового полиса,  контактные телефоны туристов участвующих в водном туре:</w:delText>
        </w:r>
      </w:del>
    </w:p>
    <w:p>
      <w:pPr>
        <w:pStyle w:val="Normal"/>
        <w:spacing w:before="0" w:after="0"/>
        <w:rPr>
          <w:del w:id="737" w:author="&lt;анонимный&gt;" w:date="2023-01-18T17:40:11Z"/>
        </w:rPr>
      </w:pPr>
      <w:del w:id="736" w:author="&lt;анонимный&gt;" w:date="2023-01-18T17:40:11Z">
        <w:r>
          <w:rPr>
            <w:rFonts w:cs="Times New Roman" w:ascii="Times New Roman" w:hAnsi="Times New Roman"/>
            <w:color w:val="FF0000"/>
            <w:sz w:val="20"/>
            <w:szCs w:val="20"/>
          </w:rPr>
          <w:delText>-</w:delText>
          <w:tab/>
          <w:delText>___________________________________;</w:delText>
        </w:r>
      </w:del>
    </w:p>
    <w:p>
      <w:pPr>
        <w:pStyle w:val="Normal"/>
        <w:spacing w:before="0" w:after="0"/>
        <w:rPr>
          <w:del w:id="739" w:author="&lt;анонимный&gt;" w:date="2023-01-18T17:40:11Z"/>
        </w:rPr>
      </w:pPr>
      <w:del w:id="738" w:author="&lt;анонимный&gt;" w:date="2023-01-18T17:40:11Z">
        <w:r>
          <w:rPr>
            <w:rFonts w:cs="Times New Roman" w:ascii="Times New Roman" w:hAnsi="Times New Roman"/>
            <w:color w:val="FF0000"/>
            <w:sz w:val="20"/>
            <w:szCs w:val="20"/>
          </w:rPr>
          <w:delText>-</w:delText>
          <w:tab/>
          <w:delText>___________________________________;</w:delText>
        </w:r>
      </w:del>
    </w:p>
    <w:p>
      <w:pPr>
        <w:pStyle w:val="Normal"/>
        <w:spacing w:before="0" w:after="0"/>
        <w:rPr>
          <w:del w:id="741" w:author="&lt;анонимный&gt;" w:date="2023-01-18T17:40:11Z"/>
        </w:rPr>
      </w:pPr>
      <w:del w:id="740" w:author="&lt;анонимный&gt;" w:date="2023-01-18T17:40:11Z">
        <w:r>
          <w:rPr>
            <w:rFonts w:cs="Times New Roman" w:ascii="Times New Roman" w:hAnsi="Times New Roman"/>
            <w:color w:val="FF0000"/>
            <w:sz w:val="20"/>
            <w:szCs w:val="20"/>
          </w:rPr>
          <w:delText>-</w:delText>
          <w:tab/>
          <w:delText>___________________________________.</w:delText>
        </w:r>
      </w:del>
    </w:p>
    <w:p>
      <w:pPr>
        <w:pStyle w:val="Normal"/>
        <w:spacing w:before="0" w:after="0"/>
        <w:rPr>
          <w:del w:id="743" w:author="&lt;анонимный&gt;" w:date="2023-01-18T17:40:11Z"/>
        </w:rPr>
      </w:pPr>
      <w:del w:id="742" w:author="&lt;анонимный&gt;" w:date="2023-01-18T17:40:11Z">
        <w:r>
          <w:rPr>
            <w:rFonts w:cs="Times New Roman" w:ascii="Times New Roman" w:hAnsi="Times New Roman"/>
            <w:color w:val="FF0000"/>
            <w:sz w:val="20"/>
            <w:szCs w:val="20"/>
          </w:rPr>
          <w:delText>10. Перечень и состояние оборудования и инвентаря, предоставленного Исполнителем Заказчику:</w:delText>
        </w:r>
      </w:del>
    </w:p>
    <w:p>
      <w:pPr>
        <w:pStyle w:val="Normal"/>
        <w:spacing w:before="0" w:after="0"/>
        <w:rPr>
          <w:del w:id="745" w:author="&lt;анонимный&gt;" w:date="2023-01-18T17:40:11Z"/>
        </w:rPr>
      </w:pPr>
      <w:del w:id="744" w:author="&lt;анонимный&gt;" w:date="2023-01-18T17:40:11Z">
        <w:r>
          <w:rPr>
            <w:rFonts w:cs="Times New Roman" w:ascii="Times New Roman" w:hAnsi="Times New Roman"/>
            <w:color w:val="FF0000"/>
            <w:sz w:val="20"/>
            <w:szCs w:val="20"/>
          </w:rPr>
          <w:delText xml:space="preserve">_________________________________________________________________________________________. </w:delText>
        </w:r>
      </w:del>
    </w:p>
    <w:p>
      <w:pPr>
        <w:pStyle w:val="Normal"/>
        <w:spacing w:before="0" w:after="0"/>
        <w:rPr>
          <w:del w:id="747" w:author="&lt;анонимный&gt;" w:date="2023-01-18T17:40:11Z"/>
        </w:rPr>
      </w:pPr>
      <w:del w:id="746" w:author="&lt;анонимный&gt;" w:date="2023-01-18T17:40:11Z">
        <w:r>
          <w:rPr>
            <w:rFonts w:cs="Times New Roman" w:ascii="Times New Roman" w:hAnsi="Times New Roman"/>
            <w:color w:val="FF0000"/>
            <w:sz w:val="20"/>
            <w:szCs w:val="20"/>
          </w:rPr>
          <w:delText>11.Стоимость водного тура: __________________ (____________________) руб.</w:delText>
        </w:r>
      </w:del>
    </w:p>
    <w:p>
      <w:pPr>
        <w:pStyle w:val="Normal"/>
        <w:spacing w:before="0" w:after="0"/>
        <w:rPr>
          <w:del w:id="749" w:author="&lt;анонимный&gt;" w:date="2023-01-18T17:40:11Z"/>
        </w:rPr>
      </w:pPr>
      <w:del w:id="748" w:author="&lt;анонимный&gt;" w:date="2023-01-18T17:40:11Z">
        <w:r>
          <w:rPr>
            <w:rFonts w:cs="Times New Roman" w:ascii="Times New Roman" w:hAnsi="Times New Roman"/>
            <w:color w:val="FF0000"/>
            <w:sz w:val="20"/>
            <w:szCs w:val="20"/>
          </w:rPr>
          <w:delText>12. Стоимость услуг Исполнителя по подготовке оборудования и инвентаря, предоставляемого Заказчику, для участия лиц, указанных в п. 9 настоящего Приложения,  ________________ (________________) руб.</w:delText>
        </w:r>
      </w:del>
    </w:p>
    <w:p>
      <w:pPr>
        <w:pStyle w:val="Normal"/>
        <w:spacing w:before="0" w:after="0"/>
        <w:rPr>
          <w:del w:id="751" w:author="&lt;анонимный&gt;" w:date="2023-01-18T17:40:11Z"/>
        </w:rPr>
      </w:pPr>
      <w:del w:id="750" w:author="&lt;анонимный&gt;" w:date="2023-01-18T17:40:11Z">
        <w:r>
          <w:rPr>
            <w:rFonts w:cs="Times New Roman" w:ascii="Times New Roman" w:hAnsi="Times New Roman"/>
            <w:color w:val="FF0000"/>
            <w:sz w:val="20"/>
            <w:szCs w:val="20"/>
          </w:rPr>
          <w:delText>Услуга по подготовке оборудования и инвентаря, предоставляемого Заказчику, считается выполненной по истечении 1 (Одного) дня с момента внесения Заказчиком предоплаты, по истечении этого срока стоимость услуг Исполнителя по подготовке оборудования и инвентаря, возврату Заказчику не подлежит.</w:delText>
        </w:r>
      </w:del>
    </w:p>
    <w:p>
      <w:pPr>
        <w:pStyle w:val="Normal"/>
        <w:spacing w:before="0" w:after="0"/>
        <w:rPr>
          <w:rFonts w:ascii="Times New Roman" w:hAnsi="Times New Roman" w:cs="Times New Roman"/>
          <w:sz w:val="20"/>
          <w:szCs w:val="20"/>
          <w:del w:id="753" w:author="&lt;анонимный&gt;" w:date="2023-01-18T17:40:11Z"/>
        </w:rPr>
      </w:pPr>
      <w:del w:id="752" w:author="&lt;анонимный&gt;" w:date="2023-01-18T17:40:11Z">
        <w:r>
          <w:rPr>
            <w:rFonts w:cs="Times New Roman" w:ascii="Times New Roman" w:hAnsi="Times New Roman"/>
            <w:sz w:val="20"/>
            <w:szCs w:val="20"/>
          </w:rPr>
        </w:r>
      </w:del>
    </w:p>
    <w:p>
      <w:pPr>
        <w:pStyle w:val="Normal"/>
        <w:spacing w:before="0" w:after="0"/>
        <w:jc w:val="center"/>
        <w:rPr>
          <w:del w:id="755" w:author="&lt;анонимный&gt;" w:date="2023-01-18T17:40:11Z"/>
        </w:rPr>
      </w:pPr>
      <w:del w:id="754" w:author="&lt;анонимный&gt;" w:date="2023-01-18T17:40:11Z">
        <w:r>
          <w:rPr>
            <w:rFonts w:cs="Times New Roman" w:ascii="Times New Roman" w:hAnsi="Times New Roman"/>
            <w:b/>
          </w:rPr>
          <w:delText>Подписи сторон</w:delText>
        </w:r>
      </w:del>
    </w:p>
    <w:p>
      <w:pPr>
        <w:pStyle w:val="Normal"/>
        <w:spacing w:before="0" w:after="0"/>
        <w:jc w:val="right"/>
        <w:rPr>
          <w:rFonts w:ascii="Times New Roman" w:hAnsi="Times New Roman" w:cs="Times New Roman"/>
          <w:b/>
          <w:b/>
        </w:rPr>
      </w:pPr>
      <w:r>
        <w:rPr>
          <w:rFonts w:cs="Times New Roman" w:ascii="Times New Roman" w:hAnsi="Times New Roman"/>
          <w:b/>
        </w:rPr>
      </w:r>
    </w:p>
    <w:tbl>
      <w:tblPr>
        <w:tblW w:w="9639" w:type="dxa"/>
        <w:jc w:val="left"/>
        <w:tblInd w:w="250" w:type="dxa"/>
        <w:tblLayout w:type="fixed"/>
        <w:tblCellMar>
          <w:top w:w="0" w:type="dxa"/>
          <w:left w:w="108" w:type="dxa"/>
          <w:bottom w:w="0" w:type="dxa"/>
          <w:right w:w="108" w:type="dxa"/>
        </w:tblCellMar>
        <w:tblLook w:val="0000" w:noHBand="0" w:noVBand="0" w:firstColumn="0" w:lastRow="0" w:lastColumn="0" w:firstRow="0"/>
      </w:tblPr>
      <w:tblGrid>
        <w:gridCol w:w="4674"/>
        <w:gridCol w:w="4964"/>
      </w:tblGrid>
      <w:tr>
        <w:trPr>
          <w:del w:id="756" w:author="&lt;анонимный&gt;" w:date="2023-01-18T17:40:11Z"/>
          <w:cantSplit w:val="true"/>
        </w:trPr>
        <w:tc>
          <w:tcPr>
            <w:tcW w:w="4674" w:type="dxa"/>
            <w:tcBorders/>
            <w:shd w:color="auto" w:fill="auto" w:val="clear"/>
          </w:tcPr>
          <w:p>
            <w:pPr>
              <w:pStyle w:val="Normal"/>
              <w:widowControl w:val="false"/>
              <w:tabs>
                <w:tab w:val="clear" w:pos="708"/>
                <w:tab w:val="left" w:pos="11199" w:leader="none"/>
              </w:tabs>
              <w:spacing w:before="0" w:after="0"/>
              <w:ind w:right="68" w:hanging="0"/>
              <w:rPr>
                <w:rFonts w:ascii="Times New Roman" w:hAnsi="Times New Roman" w:cs="Times New Roman"/>
                <w:b/>
                <w:b/>
                <w:bCs/>
              </w:rPr>
            </w:pPr>
            <w:del w:id="757" w:author="&lt;анонимный&gt;" w:date="2023-01-18T17:40:11Z">
              <w:r>
                <w:rPr>
                  <w:rFonts w:cs="Times New Roman" w:ascii="Times New Roman" w:hAnsi="Times New Roman"/>
                  <w:b/>
                  <w:bCs/>
                </w:rPr>
                <w:delText>От Исполнителя</w:delText>
              </w:r>
            </w:del>
          </w:p>
        </w:tc>
        <w:tc>
          <w:tcPr>
            <w:tcW w:w="4964" w:type="dxa"/>
            <w:tcBorders/>
            <w:shd w:color="auto" w:fill="auto" w:val="clear"/>
          </w:tcPr>
          <w:p>
            <w:pPr>
              <w:pStyle w:val="Normal"/>
              <w:widowControl w:val="false"/>
              <w:tabs>
                <w:tab w:val="clear" w:pos="708"/>
                <w:tab w:val="left" w:pos="11199" w:leader="none"/>
              </w:tabs>
              <w:spacing w:before="0" w:after="0"/>
              <w:ind w:right="68" w:hanging="0"/>
              <w:rPr>
                <w:rFonts w:ascii="Times New Roman" w:hAnsi="Times New Roman" w:cs="Times New Roman"/>
                <w:b/>
                <w:b/>
                <w:bCs/>
              </w:rPr>
            </w:pPr>
            <w:del w:id="758" w:author="&lt;анонимный&gt;" w:date="2023-01-18T17:40:11Z">
              <w:r>
                <w:rPr>
                  <w:rFonts w:cs="Times New Roman" w:ascii="Times New Roman" w:hAnsi="Times New Roman"/>
                  <w:b/>
                  <w:bCs/>
                </w:rPr>
                <w:delText>От Заказчика</w:delText>
              </w:r>
            </w:del>
          </w:p>
        </w:tc>
      </w:tr>
      <w:tr>
        <w:trPr>
          <w:del w:id="759" w:author="&lt;анонимный&gt;" w:date="2023-01-18T17:40:11Z"/>
          <w:cantSplit w:val="true"/>
        </w:trPr>
        <w:tc>
          <w:tcPr>
            <w:tcW w:w="4674" w:type="dxa"/>
            <w:tcBorders/>
            <w:shd w:color="auto" w:fill="auto" w:val="clear"/>
          </w:tcPr>
          <w:p>
            <w:pPr>
              <w:pStyle w:val="Normal"/>
              <w:widowControl w:val="false"/>
              <w:tabs>
                <w:tab w:val="clear" w:pos="708"/>
                <w:tab w:val="left" w:pos="11199" w:leader="none"/>
              </w:tabs>
              <w:suppressAutoHyphens w:val="true"/>
              <w:bidi w:val="0"/>
              <w:spacing w:lineRule="auto" w:line="276" w:before="0" w:after="0"/>
              <w:ind w:right="68" w:hanging="0"/>
              <w:jc w:val="left"/>
              <w:rPr>
                <w:rFonts w:ascii="Times New Roman" w:hAnsi="Times New Roman" w:cs="Times New Roman"/>
                <w:b/>
                <w:b/>
                <w:sz w:val="22"/>
                <w:szCs w:val="22"/>
                <w:del w:id="761" w:author="&lt;анонимный&gt;" w:date="2023-01-18T17:40:11Z"/>
              </w:rPr>
            </w:pPr>
            <w:del w:id="760" w:author="&lt;анонимный&gt;" w:date="2023-01-18T17:40:11Z">
              <w:r>
                <w:rPr>
                  <w:b/>
                  <w:sz w:val="22"/>
                  <w:szCs w:val="22"/>
                </w:rPr>
                <w:delText>Директор</w:delText>
              </w:r>
            </w:del>
          </w:p>
          <w:p>
            <w:pPr>
              <w:pStyle w:val="Msonormalmailrucssattributepostfix"/>
              <w:widowControl w:val="false"/>
              <w:shd w:val="clear" w:color="auto" w:fill="FFFFFF"/>
              <w:spacing w:before="0" w:after="0"/>
              <w:rPr>
                <w:del w:id="763" w:author="&lt;анонимный&gt;" w:date="2023-01-18T17:40:11Z"/>
              </w:rPr>
            </w:pPr>
            <w:del w:id="762" w:author="&lt;анонимный&gt;" w:date="2023-01-18T17:40:11Z">
              <w:r>
                <w:rPr>
                  <w:b/>
                  <w:sz w:val="22"/>
                  <w:szCs w:val="22"/>
                </w:rPr>
                <w:delText>ООО «ТУРБАЗА «ПОЛЯНА»</w:delText>
              </w:r>
            </w:del>
          </w:p>
          <w:p>
            <w:pPr>
              <w:pStyle w:val="Msonormalmailrucssattributepostfix"/>
              <w:widowControl w:val="false"/>
              <w:shd w:val="clear" w:color="auto" w:fill="FFFFFF"/>
              <w:spacing w:before="0" w:after="0"/>
              <w:rPr>
                <w:b/>
                <w:b/>
                <w:sz w:val="22"/>
                <w:szCs w:val="22"/>
                <w:del w:id="765" w:author="&lt;анонимный&gt;" w:date="2023-01-18T17:40:11Z"/>
              </w:rPr>
            </w:pPr>
            <w:del w:id="764" w:author="&lt;анонимный&gt;" w:date="2023-01-18T17:40:11Z">
              <w:r>
                <w:rPr>
                  <w:b/>
                  <w:sz w:val="22"/>
                  <w:szCs w:val="22"/>
                </w:rPr>
              </w:r>
            </w:del>
          </w:p>
          <w:p>
            <w:pPr>
              <w:pStyle w:val="Normal"/>
              <w:widowControl w:val="false"/>
              <w:tabs>
                <w:tab w:val="clear" w:pos="708"/>
                <w:tab w:val="left" w:pos="11199" w:leader="none"/>
              </w:tabs>
              <w:suppressAutoHyphens w:val="true"/>
              <w:bidi w:val="0"/>
              <w:spacing w:lineRule="auto" w:line="276" w:before="0" w:after="0"/>
              <w:ind w:right="68" w:hanging="0"/>
              <w:jc w:val="left"/>
              <w:rPr>
                <w:b/>
                <w:b/>
                <w:sz w:val="22"/>
                <w:szCs w:val="22"/>
              </w:rPr>
            </w:pPr>
            <w:del w:id="766" w:author="&lt;анонимный&gt;" w:date="2023-01-18T17:40:11Z">
              <w:r>
                <w:rPr>
                  <w:rFonts w:cs="Times New Roman" w:ascii="Times New Roman" w:hAnsi="Times New Roman"/>
                </w:rPr>
                <w:delText>__________________ /Лоскутов А.Т./</w:delText>
              </w:r>
            </w:del>
          </w:p>
        </w:tc>
        <w:tc>
          <w:tcPr>
            <w:tcW w:w="4964" w:type="dxa"/>
            <w:tcBorders/>
            <w:shd w:color="auto" w:fill="auto" w:val="clear"/>
          </w:tcPr>
          <w:p>
            <w:pPr>
              <w:pStyle w:val="Normal"/>
              <w:widowControl w:val="false"/>
              <w:suppressAutoHyphens w:val="true"/>
              <w:bidi w:val="0"/>
              <w:spacing w:lineRule="auto" w:line="276" w:before="0" w:after="0"/>
              <w:ind w:hanging="0"/>
              <w:jc w:val="left"/>
              <w:rPr>
                <w:rFonts w:ascii="Times New Roman" w:hAnsi="Times New Roman" w:cs="Times New Roman"/>
                <w:b/>
                <w:b/>
                <w:bCs/>
                <w:del w:id="768" w:author="&lt;анонимный&gt;" w:date="2023-01-18T17:40:11Z"/>
              </w:rPr>
            </w:pPr>
            <w:del w:id="767" w:author="&lt;анонимный&gt;" w:date="2023-01-18T17:40:11Z">
              <w:r>
                <w:rPr>
                  <w:rFonts w:cs="Times New Roman" w:ascii="Times New Roman" w:hAnsi="Times New Roman"/>
                  <w:b/>
                  <w:bCs/>
                </w:rPr>
                <w:delText>__________________________________________</w:delText>
              </w:r>
            </w:del>
          </w:p>
          <w:p>
            <w:pPr>
              <w:pStyle w:val="Normal"/>
              <w:widowControl w:val="false"/>
              <w:tabs>
                <w:tab w:val="clear" w:pos="708"/>
                <w:tab w:val="left" w:pos="11199" w:leader="none"/>
              </w:tabs>
              <w:spacing w:before="0" w:after="0"/>
              <w:ind w:right="68" w:hanging="0"/>
              <w:jc w:val="both"/>
              <w:rPr>
                <w:rFonts w:ascii="Times New Roman" w:hAnsi="Times New Roman" w:cs="Times New Roman"/>
                <w:b/>
                <w:b/>
                <w:bCs/>
                <w:del w:id="770" w:author="&lt;анонимный&gt;" w:date="2023-01-18T17:40:11Z"/>
              </w:rPr>
            </w:pPr>
            <w:del w:id="769" w:author="&lt;анонимный&gt;" w:date="2023-01-18T17:40:11Z">
              <w:r>
                <w:rPr>
                  <w:rFonts w:cs="Times New Roman" w:ascii="Times New Roman" w:hAnsi="Times New Roman"/>
                  <w:b/>
                  <w:bCs/>
                </w:rPr>
              </w:r>
            </w:del>
          </w:p>
          <w:p>
            <w:pPr>
              <w:pStyle w:val="Normal"/>
              <w:widowControl w:val="false"/>
              <w:suppressAutoHyphens w:val="true"/>
              <w:bidi w:val="0"/>
              <w:spacing w:lineRule="auto" w:line="276" w:before="0" w:after="0"/>
              <w:ind w:hanging="0"/>
              <w:jc w:val="left"/>
              <w:rPr>
                <w:rFonts w:ascii="Times New Roman" w:hAnsi="Times New Roman" w:cs="Times New Roman"/>
                <w:b/>
                <w:b/>
                <w:bCs/>
              </w:rPr>
            </w:pPr>
            <w:del w:id="771" w:author="&lt;анонимный&gt;" w:date="2023-01-18T17:40:11Z">
              <w:r>
                <w:rPr>
                  <w:rFonts w:cs="Times New Roman" w:ascii="Times New Roman" w:hAnsi="Times New Roman"/>
                  <w:b/>
                  <w:bCs/>
                </w:rPr>
                <w:delText>_____________________/________________/</w:delText>
              </w:r>
            </w:del>
          </w:p>
        </w:tc>
      </w:tr>
    </w:tbl>
    <w:p>
      <w:pPr>
        <w:pStyle w:val="Normal"/>
        <w:widowControl w:val="false"/>
        <w:tabs>
          <w:tab w:val="clear" w:pos="708"/>
          <w:tab w:val="left" w:pos="11199" w:leader="none"/>
        </w:tabs>
        <w:suppressAutoHyphens w:val="true"/>
        <w:bidi w:val="0"/>
        <w:spacing w:lineRule="auto" w:line="276" w:before="0" w:after="0"/>
        <w:ind w:right="68" w:hanging="0"/>
        <w:jc w:val="both"/>
        <w:rPr>
          <w:rFonts w:ascii="Times New Roman" w:hAnsi="Times New Roman" w:cs="Times New Roman"/>
          <w:sz w:val="20"/>
          <w:szCs w:val="20"/>
          <w:del w:id="773" w:author="&lt;анонимный&gt;" w:date="2023-01-18T17:40:11Z"/>
        </w:rPr>
      </w:pPr>
      <w:del w:id="772" w:author="&lt;анонимный&gt;" w:date="2023-01-18T17:40:11Z">
        <w:r>
          <w:rPr>
            <w:rFonts w:cs="Times New Roman" w:ascii="Times New Roman" w:hAnsi="Times New Roman"/>
            <w:sz w:val="20"/>
            <w:szCs w:val="20"/>
          </w:rPr>
        </w:r>
      </w:del>
    </w:p>
    <w:p>
      <w:pPr>
        <w:pStyle w:val="Normal"/>
        <w:spacing w:before="0" w:after="0"/>
        <w:jc w:val="right"/>
        <w:rPr>
          <w:rFonts w:ascii="Times New Roman" w:hAnsi="Times New Roman"/>
          <w:b/>
          <w:b/>
          <w:sz w:val="20"/>
          <w:szCs w:val="20"/>
          <w:del w:id="775" w:author="&lt;анонимный&gt;" w:date="2023-01-18T17:40:11Z"/>
        </w:rPr>
      </w:pPr>
      <w:del w:id="774" w:author="&lt;анонимный&gt;" w:date="2023-01-18T17:40:11Z">
        <w:r>
          <w:rPr>
            <w:rFonts w:ascii="Times New Roman" w:hAnsi="Times New Roman"/>
            <w:b/>
            <w:sz w:val="20"/>
            <w:szCs w:val="20"/>
          </w:rPr>
        </w:r>
      </w:del>
    </w:p>
    <w:p>
      <w:pPr>
        <w:pStyle w:val="Normal"/>
        <w:rPr>
          <w:del w:id="777" w:author="&lt;анонимный&gt;" w:date="2023-01-18T17:40:11Z"/>
        </w:rPr>
      </w:pPr>
      <w:del w:id="776" w:author="&lt;анонимный&gt;" w:date="2023-01-18T17:40:11Z">
        <w:r>
          <w:rPr/>
        </w:r>
      </w:del>
    </w:p>
    <w:p>
      <w:pPr>
        <w:pStyle w:val="Normal"/>
        <w:rPr>
          <w:del w:id="779" w:author="&lt;анонимный&gt;" w:date="2023-01-18T17:40:11Z"/>
        </w:rPr>
      </w:pPr>
      <w:del w:id="778" w:author="&lt;анонимный&gt;" w:date="2023-01-18T17:40:11Z">
        <w:r>
          <w:rPr/>
        </w:r>
      </w:del>
    </w:p>
    <w:p>
      <w:pPr>
        <w:pStyle w:val="Normal"/>
        <w:rPr>
          <w:del w:id="781" w:author="&lt;анонимный&gt;" w:date="2023-01-18T17:40:11Z"/>
        </w:rPr>
      </w:pPr>
      <w:del w:id="780" w:author="&lt;анонимный&gt;" w:date="2023-01-18T17:40:11Z">
        <w:r>
          <w:rPr/>
        </w:r>
      </w:del>
    </w:p>
    <w:p>
      <w:pPr>
        <w:pStyle w:val="Normal"/>
        <w:rPr>
          <w:del w:id="783" w:author="&lt;анонимный&gt;" w:date="2023-01-18T17:40:11Z"/>
        </w:rPr>
      </w:pPr>
      <w:del w:id="782" w:author="&lt;анонимный&gt;" w:date="2023-01-18T17:40:11Z">
        <w:r>
          <w:rPr/>
        </w:r>
      </w:del>
    </w:p>
    <w:p>
      <w:pPr>
        <w:pStyle w:val="Normal"/>
        <w:rPr>
          <w:del w:id="785" w:author="&lt;анонимный&gt;" w:date="2023-01-18T17:40:11Z"/>
        </w:rPr>
      </w:pPr>
      <w:del w:id="784" w:author="&lt;анонимный&gt;" w:date="2023-01-18T17:40:11Z">
        <w:r>
          <w:rPr/>
        </w:r>
      </w:del>
    </w:p>
    <w:p>
      <w:pPr>
        <w:pStyle w:val="Normal"/>
        <w:rPr>
          <w:del w:id="787" w:author="&lt;анонимный&gt;" w:date="2023-01-18T17:40:11Z"/>
        </w:rPr>
      </w:pPr>
      <w:del w:id="786" w:author="&lt;анонимный&gt;" w:date="2023-01-18T17:40:11Z">
        <w:r>
          <w:rPr/>
        </w:r>
      </w:del>
    </w:p>
    <w:p>
      <w:pPr>
        <w:pStyle w:val="Normal"/>
        <w:rPr>
          <w:del w:id="789" w:author="&lt;анонимный&gt;" w:date="2023-01-18T17:40:11Z"/>
        </w:rPr>
      </w:pPr>
      <w:del w:id="788" w:author="&lt;анонимный&gt;" w:date="2023-01-18T17:40:11Z">
        <w:r>
          <w:rPr/>
        </w:r>
      </w:del>
    </w:p>
    <w:p>
      <w:pPr>
        <w:pStyle w:val="Normal"/>
        <w:rPr>
          <w:del w:id="791" w:author="&lt;анонимный&gt;" w:date="2023-01-18T17:40:11Z"/>
        </w:rPr>
      </w:pPr>
      <w:del w:id="790" w:author="&lt;анонимный&gt;" w:date="2023-01-18T17:40:11Z">
        <w:r>
          <w:rPr/>
        </w:r>
      </w:del>
    </w:p>
    <w:p>
      <w:pPr>
        <w:pStyle w:val="Normal"/>
        <w:spacing w:before="0" w:after="0"/>
        <w:jc w:val="both"/>
        <w:rPr>
          <w:rFonts w:ascii="Times New Roman" w:hAnsi="Times New Roman"/>
          <w:b/>
          <w:b/>
          <w:sz w:val="24"/>
          <w:szCs w:val="24"/>
          <w:del w:id="793" w:author="&lt;анонимный&gt;" w:date="2023-01-18T17:40:11Z"/>
        </w:rPr>
      </w:pPr>
      <w:del w:id="792" w:author="&lt;анонимный&gt;" w:date="2023-01-18T17:40:11Z">
        <w:r>
          <w:rPr>
            <w:rFonts w:ascii="Times New Roman" w:hAnsi="Times New Roman"/>
            <w:b/>
            <w:sz w:val="24"/>
            <w:szCs w:val="24"/>
          </w:rPr>
        </w:r>
      </w:del>
    </w:p>
    <w:p>
      <w:pPr>
        <w:pStyle w:val="Normal"/>
        <w:spacing w:before="0" w:after="0"/>
        <w:jc w:val="right"/>
        <w:rPr>
          <w:rFonts w:ascii="Times New Roman" w:hAnsi="Times New Roman" w:cs="Times New Roman"/>
          <w:b/>
          <w:b/>
          <w:sz w:val="20"/>
          <w:szCs w:val="20"/>
          <w:del w:id="795" w:author="&lt;анонимный&gt;" w:date="2023-01-18T17:40:11Z"/>
        </w:rPr>
      </w:pPr>
      <w:del w:id="794" w:author="&lt;анонимный&gt;" w:date="2023-01-18T17:40:11Z">
        <w:r>
          <w:rPr>
            <w:rFonts w:cs="Times New Roman" w:ascii="Times New Roman" w:hAnsi="Times New Roman"/>
            <w:b/>
            <w:sz w:val="20"/>
            <w:szCs w:val="20"/>
          </w:rPr>
        </w:r>
      </w:del>
    </w:p>
    <w:p>
      <w:pPr>
        <w:pStyle w:val="Normal"/>
        <w:spacing w:before="0" w:after="0"/>
        <w:jc w:val="right"/>
        <w:rPr>
          <w:rFonts w:ascii="Times New Roman" w:hAnsi="Times New Roman" w:cs="Times New Roman"/>
          <w:b/>
          <w:b/>
          <w:sz w:val="20"/>
          <w:szCs w:val="20"/>
          <w:del w:id="797" w:author="&lt;анонимный&gt;" w:date="2023-01-18T17:40:11Z"/>
        </w:rPr>
      </w:pPr>
      <w:del w:id="796" w:author="&lt;анонимный&gt;" w:date="2023-01-18T17:40:11Z">
        <w:r>
          <w:rPr>
            <w:rFonts w:cs="Times New Roman" w:ascii="Times New Roman" w:hAnsi="Times New Roman"/>
            <w:b/>
            <w:sz w:val="20"/>
            <w:szCs w:val="20"/>
          </w:rPr>
        </w:r>
      </w:del>
    </w:p>
    <w:p>
      <w:pPr>
        <w:pStyle w:val="Normal"/>
        <w:spacing w:before="0" w:after="0"/>
        <w:jc w:val="right"/>
        <w:rPr>
          <w:rFonts w:ascii="Times New Roman" w:hAnsi="Times New Roman" w:cs="Times New Roman"/>
          <w:b/>
          <w:b/>
          <w:sz w:val="20"/>
          <w:szCs w:val="20"/>
          <w:del w:id="799" w:author="&lt;анонимный&gt;" w:date="2023-01-18T17:40:11Z"/>
        </w:rPr>
      </w:pPr>
      <w:del w:id="798" w:author="&lt;анонимный&gt;" w:date="2023-01-18T17:40:11Z">
        <w:r>
          <w:rPr>
            <w:rFonts w:cs="Times New Roman" w:ascii="Times New Roman" w:hAnsi="Times New Roman"/>
            <w:b/>
            <w:sz w:val="20"/>
            <w:szCs w:val="20"/>
          </w:rPr>
        </w:r>
      </w:del>
    </w:p>
    <w:p>
      <w:pPr>
        <w:pStyle w:val="Normal"/>
        <w:spacing w:before="0" w:after="0"/>
        <w:jc w:val="right"/>
        <w:rPr>
          <w:del w:id="801" w:author="&lt;анонимный&gt;" w:date="2023-01-18T17:40:11Z"/>
        </w:rPr>
      </w:pPr>
      <w:del w:id="800" w:author="&lt;анонимный&gt;" w:date="2023-01-18T17:40:11Z">
        <w:r>
          <w:rPr>
            <w:rFonts w:cs="Times New Roman" w:ascii="Times New Roman" w:hAnsi="Times New Roman"/>
            <w:b/>
            <w:sz w:val="20"/>
            <w:szCs w:val="20"/>
          </w:rPr>
          <w:delText>Приложение №2</w:delText>
        </w:r>
      </w:del>
    </w:p>
    <w:p>
      <w:pPr>
        <w:pStyle w:val="Normal"/>
        <w:spacing w:before="0" w:after="0"/>
        <w:jc w:val="right"/>
        <w:rPr>
          <w:del w:id="803" w:author="&lt;анонимный&gt;" w:date="2023-01-18T17:40:11Z"/>
        </w:rPr>
      </w:pPr>
      <w:del w:id="802" w:author="&lt;анонимный&gt;" w:date="2023-01-18T17:40:11Z">
        <w:r>
          <w:rPr>
            <w:rFonts w:cs="Times New Roman" w:ascii="Times New Roman" w:hAnsi="Times New Roman"/>
            <w:b/>
            <w:sz w:val="20"/>
            <w:szCs w:val="20"/>
          </w:rPr>
          <w:delText>к «Договору о реализации туристских услуг №____» от «___» _______ 202__ г.</w:delText>
        </w:r>
      </w:del>
    </w:p>
    <w:p>
      <w:pPr>
        <w:pStyle w:val="Normal"/>
        <w:spacing w:before="0" w:after="0"/>
        <w:jc w:val="center"/>
        <w:rPr>
          <w:rFonts w:ascii="Times New Roman" w:hAnsi="Times New Roman" w:cs="Times New Roman"/>
          <w:b/>
          <w:b/>
          <w:sz w:val="20"/>
          <w:szCs w:val="20"/>
          <w:del w:id="805" w:author="&lt;анонимный&gt;" w:date="2023-01-18T17:40:11Z"/>
        </w:rPr>
      </w:pPr>
      <w:del w:id="804" w:author="&lt;анонимный&gt;" w:date="2023-01-18T17:40:11Z">
        <w:r>
          <w:rPr>
            <w:rFonts w:cs="Times New Roman" w:ascii="Times New Roman" w:hAnsi="Times New Roman"/>
            <w:b/>
            <w:sz w:val="20"/>
            <w:szCs w:val="20"/>
          </w:rPr>
        </w:r>
      </w:del>
    </w:p>
    <w:p>
      <w:pPr>
        <w:pStyle w:val="Normal"/>
        <w:spacing w:before="0" w:after="0"/>
        <w:jc w:val="center"/>
        <w:rPr>
          <w:del w:id="807" w:author="&lt;анонимный&gt;" w:date="2023-01-18T17:40:11Z"/>
        </w:rPr>
      </w:pPr>
      <w:del w:id="806" w:author="&lt;анонимный&gt;" w:date="2023-01-18T17:40:11Z">
        <w:r>
          <w:rPr>
            <w:rFonts w:cs="Times New Roman" w:ascii="Times New Roman" w:hAnsi="Times New Roman"/>
            <w:b/>
            <w:sz w:val="20"/>
            <w:szCs w:val="20"/>
          </w:rPr>
          <w:delText>СОГЛАСИЕ НА ОБРАБОТКУ ПЕРСОНАЛЬНЫХ ДАННЫХ</w:delText>
        </w:r>
      </w:del>
    </w:p>
    <w:p>
      <w:pPr>
        <w:pStyle w:val="Normal"/>
        <w:spacing w:before="0" w:after="0"/>
        <w:ind w:firstLine="567"/>
        <w:jc w:val="both"/>
        <w:rPr>
          <w:del w:id="809" w:author="&lt;анонимный&gt;" w:date="2023-01-18T17:40:11Z"/>
        </w:rPr>
      </w:pPr>
      <w:del w:id="808" w:author="&lt;анонимный&gt;" w:date="2023-01-18T17:40:11Z">
        <w:r>
          <w:rPr>
            <w:rFonts w:cs="Times New Roman" w:ascii="Times New Roman" w:hAnsi="Times New Roman"/>
            <w:sz w:val="20"/>
            <w:szCs w:val="20"/>
          </w:rPr>
          <w:delText>Настоящим Я, являясь Заказчиком услуг, указанных в Приложении №1 к настоящему Договору, и являясь уполномоченным представителем лиц (туристов), указанных в договоре и приложениях к нему, даю согласие Исполнителю, на обработку моих данных и данных лиц (туристов), указанных в настоящем Согласии: фамилия, имя, отчество, дата и место рождения, пол, гражданство, серия, номер паспорта, иные паспортные данные; адрес проживания и регистрации; контактные телефоны; адрес электронной почты; а также любых иных данных, относящихся к личности лиц, указанных в настоящем Согласии, в объёме необходимом для реализации и предоставления туристских услуг, указанных в Заявке, на любое действие (операцию) или совокупность действий (операций), совершаемых с персональными данными лиц указанных в настоящем Согласии, включая (без ограничений)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осуществление любых других действий, предусмотренных действующим законодательством РФ,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и/или доступ к таким персональным данным, а также на передачу этих персональных данных лицам оказывающим услуги, указанные в настоящем Договоре.</w:delText>
        </w:r>
      </w:del>
    </w:p>
    <w:p>
      <w:pPr>
        <w:pStyle w:val="Normal"/>
        <w:spacing w:before="0" w:after="0"/>
        <w:ind w:firstLine="567"/>
        <w:jc w:val="both"/>
        <w:rPr>
          <w:del w:id="811" w:author="&lt;анонимный&gt;" w:date="2023-01-18T17:40:11Z"/>
        </w:rPr>
      </w:pPr>
      <w:del w:id="810" w:author="&lt;анонимный&gt;" w:date="2023-01-18T17:40:11Z">
        <w:r>
          <w:rPr>
            <w:rFonts w:cs="Times New Roman" w:ascii="Times New Roman" w:hAnsi="Times New Roman"/>
            <w:sz w:val="20"/>
            <w:szCs w:val="20"/>
          </w:rPr>
          <w:delText>Обработка персональных данных осуществляется Исполнителем в целях исполнения настоящего договора.</w:delText>
        </w:r>
      </w:del>
    </w:p>
    <w:p>
      <w:pPr>
        <w:pStyle w:val="Normal"/>
        <w:spacing w:before="0" w:after="0"/>
        <w:ind w:firstLine="567"/>
        <w:jc w:val="both"/>
        <w:rPr>
          <w:del w:id="813" w:author="&lt;анонимный&gt;" w:date="2023-01-18T17:40:11Z"/>
        </w:rPr>
      </w:pPr>
      <w:del w:id="812" w:author="&lt;анонимный&gt;" w:date="2023-01-18T17:40:11Z">
        <w:r>
          <w:rPr>
            <w:rFonts w:cs="Times New Roman" w:ascii="Times New Roman" w:hAnsi="Times New Roman"/>
            <w:sz w:val="20"/>
            <w:szCs w:val="20"/>
          </w:rPr>
          <w:delText>Настоящим я подтверждаю, что переданные мной Исполнителю персональные данные являются достоверными и могут обрабатываться Исполнителем и его уполномоченными представителями.</w:delText>
        </w:r>
      </w:del>
    </w:p>
    <w:p>
      <w:pPr>
        <w:pStyle w:val="Normal"/>
        <w:spacing w:before="0" w:after="0"/>
        <w:ind w:firstLine="567"/>
        <w:jc w:val="both"/>
        <w:rPr>
          <w:del w:id="815" w:author="&lt;анонимный&gt;" w:date="2023-01-18T17:40:11Z"/>
        </w:rPr>
      </w:pPr>
      <w:del w:id="814" w:author="&lt;анонимный&gt;" w:date="2023-01-18T17:40:11Z">
        <w:r>
          <w:rPr>
            <w:rFonts w:cs="Times New Roman" w:ascii="Times New Roman" w:hAnsi="Times New Roman"/>
            <w:sz w:val="20"/>
            <w:szCs w:val="20"/>
          </w:rPr>
          <w:delText>Настоящим я подтверждаю наличие у меня полномочий на предоставление персональных данных лиц, указанных в настоящем Согласии, и принимаю на себя обязательство возместить Исполнителю любые расходы, связанные с отсутствием у меня соответствующих полномочий, в том числе убытки, связанные с санкциями проверяющих органов.</w:delText>
        </w:r>
      </w:del>
    </w:p>
    <w:p>
      <w:pPr>
        <w:pStyle w:val="Normal"/>
        <w:spacing w:before="0" w:after="0"/>
        <w:ind w:firstLine="567"/>
        <w:jc w:val="both"/>
        <w:rPr>
          <w:del w:id="817" w:author="&lt;анонимный&gt;" w:date="2023-01-18T17:40:11Z"/>
        </w:rPr>
      </w:pPr>
      <w:del w:id="816" w:author="&lt;анонимный&gt;" w:date="2023-01-18T17:40:11Z">
        <w:r>
          <w:rPr>
            <w:rFonts w:cs="Times New Roman" w:ascii="Times New Roman" w:hAnsi="Times New Roman"/>
            <w:sz w:val="20"/>
            <w:szCs w:val="20"/>
          </w:rPr>
          <w:delText>Я согласен (на) с тем, что текст данного мной по собственной воле, в моих интересах и в интересах лиц, указанных в настоящем Согласии, и беру на себя ответственность за достоверность предоставления персональных данных.</w:delText>
        </w:r>
      </w:del>
    </w:p>
    <w:p>
      <w:pPr>
        <w:pStyle w:val="Normal"/>
        <w:spacing w:before="0" w:after="0"/>
        <w:ind w:firstLine="567"/>
        <w:jc w:val="both"/>
        <w:rPr>
          <w:del w:id="819" w:author="&lt;анонимный&gt;" w:date="2023-01-18T17:40:11Z"/>
        </w:rPr>
      </w:pPr>
      <w:del w:id="818" w:author="&lt;анонимный&gt;" w:date="2023-01-18T17:40:11Z">
        <w:r>
          <w:rPr>
            <w:rFonts w:cs="Times New Roman" w:ascii="Times New Roman" w:hAnsi="Times New Roman"/>
            <w:sz w:val="20"/>
            <w:szCs w:val="20"/>
          </w:rPr>
          <w:delText>Настоящее согласие дается на неопределенный срок и может быть в любой момент отозвано мной, а в части касающейся конкретного лица, субъекта персональных данных, указанного в настоящем Согласии, указанным лицом, путем направления письменного заявления в адрес Исполнителя по почте.</w:delText>
        </w:r>
      </w:del>
    </w:p>
    <w:p>
      <w:pPr>
        <w:pStyle w:val="Normal"/>
        <w:spacing w:before="0" w:after="0"/>
        <w:ind w:firstLine="567"/>
        <w:jc w:val="both"/>
        <w:rPr>
          <w:del w:id="821" w:author="&lt;анонимный&gt;" w:date="2023-01-18T17:40:11Z"/>
        </w:rPr>
      </w:pPr>
      <w:del w:id="820" w:author="&lt;анонимный&gt;" w:date="2023-01-18T17:40:11Z">
        <w:r>
          <w:rPr>
            <w:rFonts w:cs="Times New Roman" w:ascii="Times New Roman" w:hAnsi="Times New Roman"/>
            <w:sz w:val="20"/>
            <w:szCs w:val="20"/>
          </w:rPr>
          <w:delText>Настоящим я подтверждаю, что мои права, как субъекта персональных данных, мне разъяснены Исполнителем и мне понятны. Настоящим я подтверждаю, что последствия отзыва настоящего согласия мне разъяснены Исполнителем и мне понятны.</w:delText>
        </w:r>
      </w:del>
    </w:p>
    <w:p>
      <w:pPr>
        <w:pStyle w:val="Normal"/>
        <w:spacing w:before="0" w:after="0"/>
        <w:ind w:firstLine="540"/>
        <w:jc w:val="both"/>
        <w:rPr>
          <w:del w:id="823" w:author="&lt;анонимный&gt;" w:date="2023-01-18T17:40:11Z"/>
        </w:rPr>
      </w:pPr>
      <w:del w:id="822" w:author="&lt;анонимный&gt;" w:date="2023-01-18T17:40:11Z">
        <w:r>
          <w:rPr>
            <w:rFonts w:cs="Times New Roman" w:ascii="Times New Roman" w:hAnsi="Times New Roman"/>
            <w:sz w:val="20"/>
            <w:szCs w:val="20"/>
          </w:rPr>
          <w:delText>Адрес Заказчика _____________________________________ .</w:delText>
        </w:r>
      </w:del>
    </w:p>
    <w:p>
      <w:pPr>
        <w:pStyle w:val="Normal"/>
        <w:spacing w:before="0" w:after="0"/>
        <w:ind w:firstLine="540"/>
        <w:jc w:val="both"/>
        <w:rPr>
          <w:del w:id="825" w:author="&lt;анонимный&gt;" w:date="2023-01-18T17:40:11Z"/>
        </w:rPr>
      </w:pPr>
      <w:del w:id="824" w:author="&lt;анонимный&gt;" w:date="2023-01-18T17:40:11Z">
        <w:r>
          <w:rPr>
            <w:rFonts w:cs="Times New Roman" w:ascii="Times New Roman" w:hAnsi="Times New Roman"/>
            <w:sz w:val="20"/>
            <w:szCs w:val="20"/>
          </w:rPr>
          <w:delText xml:space="preserve">Серия и номер паспорта РФ ______________ когда и кем выдан __________________________________ </w:delText>
        </w:r>
      </w:del>
    </w:p>
    <w:p>
      <w:pPr>
        <w:pStyle w:val="Normal"/>
        <w:widowControl w:val="false"/>
        <w:tabs>
          <w:tab w:val="clear" w:pos="708"/>
          <w:tab w:val="left" w:pos="11199" w:leader="none"/>
        </w:tabs>
        <w:suppressAutoHyphens w:val="true"/>
        <w:bidi w:val="0"/>
        <w:spacing w:lineRule="auto" w:line="276" w:before="0" w:after="0"/>
        <w:ind w:right="68" w:hanging="0"/>
        <w:jc w:val="both"/>
        <w:rPr>
          <w:rFonts w:ascii="Times New Roman" w:hAnsi="Times New Roman" w:cs="Times New Roman"/>
          <w:sz w:val="20"/>
          <w:szCs w:val="20"/>
        </w:rPr>
      </w:pPr>
      <w:del w:id="826" w:author="&lt;анонимный&gt;" w:date="2023-01-18T17:40:11Z">
        <w:r>
          <w:rPr>
            <w:rFonts w:cs="Times New Roman" w:ascii="Times New Roman" w:hAnsi="Times New Roman"/>
            <w:sz w:val="20"/>
            <w:szCs w:val="20"/>
          </w:rPr>
          <w:delText xml:space="preserve">Предоставляю паспортные данные указанных ниже субъектов персональных данных на основании полученной от них доверенности. </w:delText>
        </w:r>
      </w:del>
    </w:p>
    <w:tbl>
      <w:tblPr>
        <w:tblW w:w="9863" w:type="dxa"/>
        <w:jc w:val="left"/>
        <w:tblInd w:w="-5" w:type="dxa"/>
        <w:tblLayout w:type="fixed"/>
        <w:tblCellMar>
          <w:top w:w="0" w:type="dxa"/>
          <w:left w:w="103" w:type="dxa"/>
          <w:bottom w:w="0" w:type="dxa"/>
          <w:right w:w="108" w:type="dxa"/>
        </w:tblCellMar>
        <w:tblLook w:val="0000" w:noHBand="0" w:noVBand="0" w:firstColumn="0" w:lastRow="0" w:lastColumn="0" w:firstRow="0"/>
      </w:tblPr>
      <w:tblGrid>
        <w:gridCol w:w="1999"/>
        <w:gridCol w:w="4159"/>
        <w:gridCol w:w="3705"/>
      </w:tblGrid>
      <w:tr>
        <w:trPr>
          <w:del w:id="827" w:author="&lt;анонимный&gt;" w:date="2023-01-18T17:40:11Z"/>
        </w:trPr>
        <w:tc>
          <w:tcPr>
            <w:tcW w:w="1999"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jc w:val="center"/>
              <w:rPr>
                <w:rFonts w:ascii="Times New Roman" w:hAnsi="Times New Roman" w:cs="Times New Roman"/>
                <w:b/>
                <w:b/>
                <w:sz w:val="20"/>
                <w:szCs w:val="20"/>
              </w:rPr>
            </w:pPr>
            <w:del w:id="828" w:author="&lt;анонимный&gt;" w:date="2023-01-18T17:40:11Z">
              <w:r>
                <w:rPr>
                  <w:rFonts w:cs="Times New Roman" w:ascii="Times New Roman" w:hAnsi="Times New Roman"/>
                  <w:b/>
                  <w:sz w:val="20"/>
                  <w:szCs w:val="20"/>
                </w:rPr>
                <w:delText>Ф.И.О. субъектов персональных данных</w:delText>
              </w:r>
            </w:del>
          </w:p>
        </w:tc>
        <w:tc>
          <w:tcPr>
            <w:tcW w:w="4159" w:type="dxa"/>
            <w:tcBorders>
              <w:top w:val="single" w:sz="4" w:space="0" w:color="000000"/>
              <w:left w:val="single" w:sz="4" w:space="0" w:color="000000"/>
              <w:bottom w:val="single" w:sz="4" w:space="0" w:color="000000"/>
            </w:tcBorders>
            <w:shd w:color="auto" w:fill="auto" w:val="clear"/>
          </w:tcPr>
          <w:p>
            <w:pPr>
              <w:pStyle w:val="Normal"/>
              <w:widowControl w:val="false"/>
              <w:spacing w:before="0" w:after="0"/>
              <w:jc w:val="center"/>
              <w:rPr>
                <w:rFonts w:ascii="Times New Roman" w:hAnsi="Times New Roman" w:cs="Times New Roman"/>
                <w:b/>
                <w:b/>
                <w:sz w:val="20"/>
                <w:szCs w:val="20"/>
              </w:rPr>
            </w:pPr>
            <w:del w:id="829" w:author="&lt;анонимный&gt;" w:date="2023-01-18T17:40:11Z">
              <w:r>
                <w:rPr>
                  <w:rFonts w:cs="Times New Roman" w:ascii="Times New Roman" w:hAnsi="Times New Roman"/>
                  <w:b/>
                  <w:sz w:val="20"/>
                  <w:szCs w:val="20"/>
                </w:rPr>
                <w:delText>Адрес субъекта персональных данных</w:delText>
              </w:r>
            </w:del>
          </w:p>
        </w:tc>
        <w:tc>
          <w:tcPr>
            <w:tcW w:w="370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jc w:val="center"/>
              <w:rPr>
                <w:rFonts w:ascii="Times New Roman" w:hAnsi="Times New Roman" w:cs="Times New Roman"/>
                <w:b/>
                <w:b/>
                <w:sz w:val="20"/>
                <w:szCs w:val="20"/>
              </w:rPr>
            </w:pPr>
            <w:del w:id="830" w:author="&lt;анонимный&gt;" w:date="2023-01-18T17:40:11Z">
              <w:r>
                <w:rPr>
                  <w:rFonts w:cs="Times New Roman" w:ascii="Times New Roman" w:hAnsi="Times New Roman"/>
                  <w:b/>
                  <w:sz w:val="20"/>
                  <w:szCs w:val="20"/>
                </w:rPr>
                <w:delText>Серия, номер, дата и места выдачи паспорта РФ</w:delText>
              </w:r>
            </w:del>
          </w:p>
        </w:tc>
      </w:tr>
      <w:tr>
        <w:trPr>
          <w:del w:id="831" w:author="&lt;анонимный&gt;" w:date="2023-01-30T17:32:40Z"/>
        </w:trPr>
        <w:tc>
          <w:tcPr>
            <w:tcW w:w="199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before="0" w:after="0"/>
              <w:jc w:val="both"/>
              <w:rPr>
                <w:rFonts w:ascii="Times New Roman" w:hAnsi="Times New Roman" w:cs="Times New Roman"/>
                <w:b/>
                <w:b/>
                <w:sz w:val="20"/>
                <w:szCs w:val="20"/>
              </w:rPr>
            </w:pPr>
            <w:del w:id="832" w:author="&lt;анонимный&gt;" w:date="2023-01-30T17:32:40Z">
              <w:r>
                <w:rPr>
                  <w:rFonts w:cs="Times New Roman" w:ascii="Times New Roman" w:hAnsi="Times New Roman"/>
                  <w:b/>
                  <w:sz w:val="20"/>
                  <w:szCs w:val="20"/>
                </w:rPr>
                <w:delText>‍</w:delText>
              </w:r>
            </w:del>
          </w:p>
        </w:tc>
        <w:tc>
          <w:tcPr>
            <w:tcW w:w="415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before="0" w:after="0"/>
              <w:jc w:val="both"/>
              <w:rPr>
                <w:rFonts w:ascii="Times New Roman" w:hAnsi="Times New Roman" w:cs="Times New Roman"/>
                <w:sz w:val="20"/>
                <w:szCs w:val="20"/>
              </w:rPr>
            </w:pPr>
            <w:r>
              <w:rPr>
                <w:rFonts w:cs="Times New Roman" w:ascii="Times New Roman" w:hAnsi="Times New Roman"/>
                <w:sz w:val="20"/>
                <w:szCs w:val="20"/>
              </w:rPr>
            </w:r>
          </w:p>
        </w:tc>
        <w:tc>
          <w:tcPr>
            <w:tcW w:w="370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before="0" w:after="0"/>
              <w:jc w:val="both"/>
              <w:rPr>
                <w:rFonts w:ascii="Times New Roman" w:hAnsi="Times New Roman" w:cs="Times New Roman"/>
                <w:sz w:val="20"/>
                <w:szCs w:val="20"/>
              </w:rPr>
            </w:pPr>
            <w:r>
              <w:rPr>
                <w:rFonts w:cs="Times New Roman" w:ascii="Times New Roman" w:hAnsi="Times New Roman"/>
                <w:sz w:val="20"/>
                <w:szCs w:val="20"/>
              </w:rPr>
            </w:r>
          </w:p>
        </w:tc>
      </w:tr>
      <w:tr>
        <w:trPr>
          <w:del w:id="833" w:author="&lt;анонимный&gt;" w:date="2023-01-30T17:32:40Z"/>
        </w:trPr>
        <w:tc>
          <w:tcPr>
            <w:tcW w:w="199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before="0" w:after="0"/>
              <w:jc w:val="both"/>
              <w:rPr>
                <w:rFonts w:ascii="Times New Roman" w:hAnsi="Times New Roman" w:cs="Times New Roman"/>
                <w:sz w:val="20"/>
                <w:szCs w:val="20"/>
              </w:rPr>
            </w:pPr>
            <w:del w:id="834" w:author="&lt;анонимный&gt;" w:date="2023-01-30T17:32:40Z">
              <w:r>
                <w:rPr>
                  <w:rFonts w:cs="Times New Roman" w:ascii="Times New Roman" w:hAnsi="Times New Roman"/>
                  <w:sz w:val="20"/>
                  <w:szCs w:val="20"/>
                </w:rPr>
                <w:delText>‍</w:delText>
              </w:r>
            </w:del>
          </w:p>
        </w:tc>
        <w:tc>
          <w:tcPr>
            <w:tcW w:w="4159"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before="0" w:after="0"/>
              <w:jc w:val="both"/>
              <w:rPr>
                <w:rFonts w:ascii="Times New Roman" w:hAnsi="Times New Roman" w:cs="Times New Roman"/>
                <w:sz w:val="20"/>
                <w:szCs w:val="20"/>
              </w:rPr>
            </w:pPr>
            <w:r>
              <w:rPr>
                <w:rFonts w:cs="Times New Roman" w:ascii="Times New Roman" w:hAnsi="Times New Roman"/>
                <w:sz w:val="20"/>
                <w:szCs w:val="20"/>
              </w:rPr>
            </w:r>
          </w:p>
        </w:tc>
        <w:tc>
          <w:tcPr>
            <w:tcW w:w="370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before="0" w:after="0"/>
              <w:jc w:val="both"/>
              <w:rPr>
                <w:rFonts w:ascii="Times New Roman" w:hAnsi="Times New Roman" w:cs="Times New Roman"/>
                <w:sz w:val="20"/>
                <w:szCs w:val="20"/>
              </w:rPr>
            </w:pPr>
            <w:r>
              <w:rPr>
                <w:rFonts w:cs="Times New Roman" w:ascii="Times New Roman" w:hAnsi="Times New Roman"/>
                <w:sz w:val="20"/>
                <w:szCs w:val="20"/>
              </w:rPr>
            </w:r>
          </w:p>
        </w:tc>
      </w:tr>
    </w:tbl>
    <w:p>
      <w:pPr>
        <w:pStyle w:val="Normal"/>
        <w:spacing w:before="0" w:after="0"/>
        <w:ind w:firstLine="540"/>
        <w:jc w:val="both"/>
        <w:rPr>
          <w:rFonts w:ascii="Times New Roman" w:hAnsi="Times New Roman" w:cs="Times New Roman"/>
          <w:sz w:val="20"/>
          <w:szCs w:val="20"/>
          <w:del w:id="836" w:author="&lt;анонимный&gt;" w:date="2023-01-18T17:40:11Z"/>
        </w:rPr>
      </w:pPr>
      <w:del w:id="835" w:author="&lt;анонимный&gt;" w:date="2023-01-18T17:40:11Z">
        <w:r>
          <w:rPr>
            <w:rFonts w:cs="Times New Roman" w:ascii="Times New Roman" w:hAnsi="Times New Roman"/>
            <w:sz w:val="20"/>
            <w:szCs w:val="20"/>
          </w:rPr>
        </w:r>
      </w:del>
    </w:p>
    <w:p>
      <w:pPr>
        <w:pStyle w:val="Normal"/>
        <w:spacing w:before="0" w:after="0"/>
        <w:ind w:firstLine="540"/>
        <w:jc w:val="both"/>
        <w:rPr>
          <w:rFonts w:ascii="Times New Roman" w:hAnsi="Times New Roman" w:cs="Times New Roman"/>
          <w:sz w:val="20"/>
          <w:szCs w:val="20"/>
        </w:rPr>
      </w:pPr>
      <w:del w:id="837" w:author="&lt;анонимный&gt;" w:date="2023-01-18T17:40:11Z">
        <w:r>
          <w:rPr>
            <w:rFonts w:cs="Times New Roman" w:ascii="Times New Roman" w:hAnsi="Times New Roman"/>
            <w:b/>
            <w:sz w:val="20"/>
            <w:szCs w:val="20"/>
          </w:rPr>
          <w:delText>Подписи сторон</w:delText>
        </w:r>
      </w:del>
    </w:p>
    <w:tbl>
      <w:tblPr>
        <w:tblW w:w="9639" w:type="dxa"/>
        <w:jc w:val="left"/>
        <w:tblInd w:w="142" w:type="dxa"/>
        <w:tblLayout w:type="fixed"/>
        <w:tblCellMar>
          <w:top w:w="0" w:type="dxa"/>
          <w:left w:w="0" w:type="dxa"/>
          <w:bottom w:w="0" w:type="dxa"/>
          <w:right w:w="0" w:type="dxa"/>
        </w:tblCellMar>
        <w:tblLook w:val="0000" w:noHBand="0" w:noVBand="0" w:firstColumn="0" w:lastRow="0" w:lastColumn="0" w:firstRow="0"/>
      </w:tblPr>
      <w:tblGrid>
        <w:gridCol w:w="9639"/>
      </w:tblGrid>
      <w:tr>
        <w:trPr>
          <w:cantSplit w:val="true"/>
        </w:trPr>
        <w:tc>
          <w:tcPr>
            <w:tcW w:w="9639" w:type="dxa"/>
            <w:tcBorders/>
            <w:shd w:color="auto" w:fill="auto" w:val="clear"/>
          </w:tcPr>
          <w:p>
            <w:pPr>
              <w:pStyle w:val="Normal"/>
              <w:widowControl w:val="false"/>
              <w:spacing w:before="0" w:after="0"/>
              <w:jc w:val="both"/>
              <w:rPr>
                <w:color w:val="000000"/>
                <w:ins w:id="839" w:author="&lt;анонимный&gt;" w:date="2023-01-30T17:33:07Z"/>
              </w:rPr>
            </w:pPr>
            <w:ins w:id="838" w:author="&lt;анонимный&gt;" w:date="2023-01-30T17:33:07Z">
              <w:r>
                <w:rPr>
                  <w:rFonts w:eastAsia="Calibri" w:cs="Times New Roman" w:ascii="Times New Roman" w:hAnsi="Times New Roman" w:eastAsiaTheme="minorHAnsi"/>
                  <w:b/>
                  <w:color w:val="000000"/>
                  <w:sz w:val="20"/>
                  <w:szCs w:val="20"/>
                  <w:lang w:val="ru-RU" w:eastAsia="en-US" w:bidi="ar-SA"/>
                </w:rPr>
                <w:t>Общество с ограниченной ответственностью «ТУРБАЗА «ПОЛЯНА»</w:t>
              </w:r>
            </w:ins>
          </w:p>
          <w:p>
            <w:pPr>
              <w:pStyle w:val="Normal"/>
              <w:widowControl w:val="false"/>
              <w:spacing w:before="0" w:after="0"/>
              <w:jc w:val="both"/>
              <w:rPr>
                <w:color w:val="000000"/>
                <w:ins w:id="842" w:author="&lt;анонимный&gt;" w:date="2023-01-30T17:33:07Z"/>
              </w:rPr>
            </w:pPr>
            <w:ins w:id="840" w:author="&lt;анонимный&gt;" w:date="2023-01-30T17:33:07Z">
              <w:r>
                <w:rPr>
                  <w:rFonts w:eastAsia="Calibri" w:cs="Times New Roman" w:ascii="Times New Roman" w:hAnsi="Times New Roman"/>
                  <w:b/>
                  <w:color w:val="000000"/>
                  <w:sz w:val="20"/>
                  <w:szCs w:val="20"/>
                  <w:lang w:val="ru-RU" w:eastAsia="en-US" w:bidi="ar-SA"/>
                </w:rPr>
                <w:t>Место нахождения:</w:t>
              </w:r>
            </w:ins>
            <w:ins w:id="841" w:author="&lt;анонимный&gt;" w:date="2023-01-30T17:33:07Z">
              <w:r>
                <w:rPr>
                  <w:rFonts w:eastAsia="Calibri" w:cs="Times New Roman" w:ascii="Times New Roman" w:hAnsi="Times New Roman"/>
                  <w:color w:val="000000"/>
                  <w:sz w:val="20"/>
                  <w:szCs w:val="20"/>
                  <w:lang w:val="ru-RU" w:eastAsia="en-US" w:bidi="ar-SA"/>
                </w:rPr>
                <w:t xml:space="preserve"> 186120, Республика Карелия, Пряжинский р-н, п. Сойважпорог</w:t>
              </w:r>
            </w:ins>
          </w:p>
          <w:p>
            <w:pPr>
              <w:pStyle w:val="Normal"/>
              <w:widowControl w:val="false"/>
              <w:spacing w:before="0" w:after="0"/>
              <w:jc w:val="both"/>
              <w:rPr>
                <w:color w:val="000000"/>
                <w:ins w:id="845" w:author="&lt;анонимный&gt;" w:date="2023-01-30T17:33:07Z"/>
              </w:rPr>
            </w:pPr>
            <w:ins w:id="843" w:author="&lt;анонимный&gt;" w:date="2023-01-30T17:33:07Z">
              <w:r>
                <w:rPr>
                  <w:rFonts w:eastAsia="Calibri" w:cs="Times New Roman" w:ascii="Times New Roman" w:hAnsi="Times New Roman"/>
                  <w:color w:val="000000"/>
                  <w:sz w:val="20"/>
                  <w:szCs w:val="20"/>
                  <w:lang w:val="ru-RU" w:eastAsia="en-US" w:bidi="ar-SA"/>
                </w:rPr>
                <w:t xml:space="preserve">ОГРН </w:t>
              </w:r>
            </w:ins>
            <w:ins w:id="844" w:author="&lt;анонимный&gt;" w:date="2023-01-30T17:33:07Z">
              <w:r>
                <w:rPr>
                  <w:rFonts w:eastAsia="Calibri" w:cs="Times New Roman" w:ascii="Times New Roman" w:hAnsi="Times New Roman" w:eastAsiaTheme="minorHAnsi"/>
                  <w:color w:val="000000"/>
                  <w:sz w:val="20"/>
                  <w:szCs w:val="20"/>
                  <w:lang w:val="ru-RU" w:eastAsia="en-US" w:bidi="ar-SA"/>
                </w:rPr>
                <w:t>1021001150477</w:t>
              </w:r>
            </w:ins>
          </w:p>
          <w:p>
            <w:pPr>
              <w:pStyle w:val="Normal"/>
              <w:widowControl w:val="false"/>
              <w:spacing w:before="0" w:after="0"/>
              <w:jc w:val="both"/>
              <w:rPr>
                <w:color w:val="000000"/>
                <w:ins w:id="847" w:author="&lt;анонимный&gt;" w:date="2023-01-30T17:33:07Z"/>
              </w:rPr>
            </w:pPr>
            <w:ins w:id="846" w:author="&lt;анонимный&gt;" w:date="2023-01-30T17:33:07Z">
              <w:r>
                <w:rPr>
                  <w:rFonts w:eastAsia="Calibri" w:cs="Times New Roman" w:ascii="Times New Roman" w:hAnsi="Times New Roman" w:eastAsiaTheme="minorHAnsi"/>
                  <w:color w:val="000000"/>
                  <w:sz w:val="20"/>
                  <w:szCs w:val="20"/>
                  <w:lang w:val="ru-RU" w:eastAsia="en-US" w:bidi="ar-SA"/>
                </w:rPr>
                <w:t>ИНН 1021300039, КПП 102101001</w:t>
              </w:r>
            </w:ins>
          </w:p>
          <w:p>
            <w:pPr>
              <w:pStyle w:val="Normal"/>
              <w:widowControl w:val="false"/>
              <w:spacing w:before="0" w:after="0"/>
              <w:jc w:val="both"/>
              <w:rPr>
                <w:color w:val="000000"/>
                <w:ins w:id="849" w:author="&lt;анонимный&gt;" w:date="2023-01-30T17:33:07Z"/>
              </w:rPr>
            </w:pPr>
            <w:ins w:id="848" w:author="&lt;анонимный&gt;" w:date="2023-01-30T17:33:07Z">
              <w:r>
                <w:rPr>
                  <w:rFonts w:eastAsia="Calibri" w:cs="Times New Roman" w:ascii="Times New Roman" w:hAnsi="Times New Roman" w:eastAsiaTheme="minorHAnsi"/>
                  <w:color w:val="000000"/>
                  <w:sz w:val="20"/>
                  <w:szCs w:val="20"/>
                  <w:lang w:val="ru-RU" w:eastAsia="en-US" w:bidi="ar-SA"/>
                </w:rPr>
                <w:t>Р/С 40702810810000301652</w:t>
              </w:r>
            </w:ins>
          </w:p>
          <w:p>
            <w:pPr>
              <w:pStyle w:val="Normal"/>
              <w:widowControl w:val="false"/>
              <w:spacing w:before="0" w:after="0"/>
              <w:jc w:val="both"/>
              <w:rPr>
                <w:color w:val="000000"/>
                <w:ins w:id="851" w:author="&lt;анонимный&gt;" w:date="2023-01-30T17:33:07Z"/>
              </w:rPr>
            </w:pPr>
            <w:ins w:id="850" w:author="&lt;анонимный&gt;" w:date="2023-01-30T17:33:07Z">
              <w:r>
                <w:rPr>
                  <w:rFonts w:eastAsia="Calibri" w:cs="Times New Roman" w:ascii="Times New Roman" w:hAnsi="Times New Roman" w:eastAsiaTheme="minorHAnsi"/>
                  <w:color w:val="000000"/>
                  <w:sz w:val="20"/>
                  <w:szCs w:val="20"/>
                  <w:lang w:val="ru-RU" w:eastAsia="en-US" w:bidi="ar-SA"/>
                </w:rPr>
                <w:t>в АО «Тинькофф Банк»</w:t>
              </w:r>
            </w:ins>
          </w:p>
          <w:p>
            <w:pPr>
              <w:pStyle w:val="Normal"/>
              <w:widowControl w:val="false"/>
              <w:spacing w:before="0" w:after="0"/>
              <w:jc w:val="both"/>
              <w:rPr>
                <w:color w:val="000000"/>
                <w:ins w:id="853" w:author="&lt;анонимный&gt;" w:date="2023-01-30T17:33:07Z"/>
              </w:rPr>
            </w:pPr>
            <w:ins w:id="852" w:author="&lt;анонимный&gt;" w:date="2023-01-30T17:33:07Z">
              <w:r>
                <w:rPr>
                  <w:rFonts w:eastAsia="Calibri" w:cs="Times New Roman" w:ascii="Times New Roman" w:hAnsi="Times New Roman" w:eastAsiaTheme="minorHAnsi"/>
                  <w:color w:val="000000"/>
                  <w:sz w:val="20"/>
                  <w:szCs w:val="20"/>
                  <w:lang w:val="ru-RU" w:eastAsia="en-US" w:bidi="ar-SA"/>
                </w:rPr>
                <w:t>К/С 30101810145250000974</w:t>
              </w:r>
            </w:ins>
          </w:p>
          <w:p>
            <w:pPr>
              <w:pStyle w:val="Normal"/>
              <w:widowControl w:val="false"/>
              <w:spacing w:before="0" w:after="0"/>
              <w:jc w:val="both"/>
              <w:rPr>
                <w:color w:val="000000"/>
                <w:ins w:id="855" w:author="&lt;анонимный&gt;" w:date="2023-01-30T17:33:07Z"/>
              </w:rPr>
            </w:pPr>
            <w:ins w:id="854" w:author="&lt;анонимный&gt;" w:date="2023-01-30T17:33:07Z">
              <w:r>
                <w:rPr>
                  <w:rFonts w:eastAsia="Calibri" w:cs="Times New Roman" w:ascii="Times New Roman" w:hAnsi="Times New Roman" w:eastAsiaTheme="minorHAnsi"/>
                  <w:color w:val="000000"/>
                  <w:sz w:val="20"/>
                  <w:szCs w:val="20"/>
                  <w:lang w:val="ru-RU" w:eastAsia="en-US" w:bidi="ar-SA"/>
                </w:rPr>
                <w:t>БИК 044525974</w:t>
              </w:r>
            </w:ins>
          </w:p>
          <w:p>
            <w:pPr>
              <w:pStyle w:val="Normal"/>
              <w:widowControl w:val="false"/>
              <w:spacing w:before="0" w:after="0"/>
              <w:rPr>
                <w:color w:val="000000"/>
                <w:ins w:id="865" w:author="&lt;анонимный&gt;" w:date="2023-01-30T17:33:07Z"/>
              </w:rPr>
            </w:pPr>
            <w:ins w:id="856" w:author="&lt;анонимный&gt;" w:date="2023-01-30T17:33:07Z">
              <w:r>
                <w:rPr>
                  <w:rFonts w:eastAsia="Calibri" w:cs="Times New Roman" w:ascii="Times New Roman" w:hAnsi="Times New Roman" w:eastAsiaTheme="minorHAnsi"/>
                  <w:color w:val="000000"/>
                  <w:sz w:val="20"/>
                  <w:szCs w:val="20"/>
                  <w:lang w:val="en-US" w:eastAsia="en-US" w:bidi="ar-SA"/>
                </w:rPr>
                <w:t>e</w:t>
              </w:r>
            </w:ins>
            <w:ins w:id="857" w:author="&lt;анонимный&gt;" w:date="2023-01-30T17:33:07Z">
              <w:r>
                <w:rPr>
                  <w:rFonts w:eastAsia="Calibri" w:cs="Times New Roman" w:ascii="Times New Roman" w:hAnsi="Times New Roman" w:eastAsiaTheme="minorHAnsi"/>
                  <w:color w:val="000000"/>
                  <w:sz w:val="20"/>
                  <w:szCs w:val="20"/>
                  <w:lang w:val="ru-RU" w:eastAsia="en-US" w:bidi="ar-SA"/>
                </w:rPr>
                <w:t>-</w:t>
              </w:r>
            </w:ins>
            <w:ins w:id="858" w:author="&lt;анонимный&gt;" w:date="2023-01-30T17:33:07Z">
              <w:r>
                <w:rPr>
                  <w:rFonts w:eastAsia="Calibri" w:cs="Times New Roman" w:ascii="Times New Roman" w:hAnsi="Times New Roman" w:eastAsiaTheme="minorHAnsi"/>
                  <w:color w:val="000000"/>
                  <w:sz w:val="20"/>
                  <w:szCs w:val="20"/>
                  <w:lang w:val="en-US" w:eastAsia="en-US" w:bidi="ar-SA"/>
                </w:rPr>
                <w:t>mail</w:t>
              </w:r>
            </w:ins>
            <w:ins w:id="859" w:author="&lt;анонимный&gt;" w:date="2023-01-30T17:33:07Z">
              <w:r>
                <w:rPr>
                  <w:rFonts w:eastAsia="Calibri" w:cs="Times New Roman" w:ascii="Times New Roman" w:hAnsi="Times New Roman" w:eastAsiaTheme="minorHAnsi"/>
                  <w:color w:val="000000"/>
                  <w:sz w:val="20"/>
                  <w:szCs w:val="20"/>
                  <w:lang w:val="ru-RU" w:eastAsia="en-US" w:bidi="ar-SA"/>
                </w:rPr>
                <w:t xml:space="preserve">: </w:t>
              </w:r>
            </w:ins>
            <w:ins w:id="860" w:author="&lt;анонимный&gt;" w:date="2023-01-30T17:33:07Z">
              <w:r>
                <w:rPr>
                  <w:rFonts w:eastAsia="Calibri" w:cs="Times New Roman" w:ascii="Times New Roman" w:hAnsi="Times New Roman"/>
                  <w:color w:val="000000"/>
                  <w:sz w:val="20"/>
                  <w:szCs w:val="20"/>
                  <w:shd w:fill="FFFFFF" w:val="clear"/>
                  <w:lang w:val="en-US" w:eastAsia="en-US" w:bidi="ar-SA"/>
                </w:rPr>
                <w:t>atlosk</w:t>
              </w:r>
            </w:ins>
            <w:ins w:id="861" w:author="&lt;анонимный&gt;" w:date="2023-01-30T17:33:07Z">
              <w:r>
                <w:rPr>
                  <w:rFonts w:eastAsia="Calibri" w:cs="Times New Roman" w:ascii="Times New Roman" w:hAnsi="Times New Roman"/>
                  <w:color w:val="000000"/>
                  <w:sz w:val="20"/>
                  <w:szCs w:val="20"/>
                  <w:shd w:fill="FFFFFF" w:val="clear"/>
                  <w:lang w:val="ru-RU" w:eastAsia="en-US" w:bidi="ar-SA"/>
                </w:rPr>
                <w:t>@</w:t>
              </w:r>
            </w:ins>
            <w:ins w:id="862" w:author="&lt;анонимный&gt;" w:date="2023-01-30T17:33:07Z">
              <w:r>
                <w:rPr>
                  <w:rFonts w:eastAsia="Calibri" w:cs="Times New Roman" w:ascii="Times New Roman" w:hAnsi="Times New Roman"/>
                  <w:color w:val="000000"/>
                  <w:sz w:val="20"/>
                  <w:szCs w:val="20"/>
                  <w:shd w:fill="FFFFFF" w:val="clear"/>
                  <w:lang w:val="en-US" w:eastAsia="en-US" w:bidi="ar-SA"/>
                </w:rPr>
                <w:t>gmail</w:t>
              </w:r>
            </w:ins>
            <w:ins w:id="863" w:author="&lt;анонимный&gt;" w:date="2023-01-30T17:33:07Z">
              <w:r>
                <w:rPr>
                  <w:rFonts w:eastAsia="Calibri" w:cs="Times New Roman" w:ascii="Times New Roman" w:hAnsi="Times New Roman"/>
                  <w:color w:val="000000"/>
                  <w:sz w:val="20"/>
                  <w:szCs w:val="20"/>
                  <w:shd w:fill="FFFFFF" w:val="clear"/>
                  <w:lang w:val="ru-RU" w:eastAsia="en-US" w:bidi="ar-SA"/>
                </w:rPr>
                <w:t>.</w:t>
              </w:r>
            </w:ins>
            <w:ins w:id="864" w:author="&lt;анонимный&gt;" w:date="2023-01-30T17:33:07Z">
              <w:r>
                <w:rPr>
                  <w:rFonts w:eastAsia="Calibri" w:cs="Times New Roman" w:ascii="Times New Roman" w:hAnsi="Times New Roman"/>
                  <w:color w:val="000000"/>
                  <w:sz w:val="20"/>
                  <w:szCs w:val="20"/>
                  <w:shd w:fill="FFFFFF" w:val="clear"/>
                  <w:lang w:val="en-US" w:eastAsia="en-US" w:bidi="ar-SA"/>
                </w:rPr>
                <w:t>com</w:t>
              </w:r>
            </w:ins>
          </w:p>
          <w:p>
            <w:pPr>
              <w:pStyle w:val="Msonormalmailrucssattributepostfix"/>
              <w:widowControl w:val="false"/>
              <w:shd w:val="clear" w:color="auto" w:fill="FFFFFF"/>
              <w:spacing w:before="0" w:after="0"/>
              <w:rPr>
                <w:color w:val="000000"/>
                <w:ins w:id="868" w:author="&lt;анонимный&gt;" w:date="2023-01-30T17:33:07Z"/>
              </w:rPr>
            </w:pPr>
            <w:ins w:id="866" w:author="&lt;анонимный&gt;" w:date="2023-01-30T17:33:07Z">
              <w:r>
                <w:rPr>
                  <w:rFonts w:eastAsia="Times New Roman" w:cs="Times New Roman"/>
                  <w:color w:val="000000"/>
                  <w:sz w:val="20"/>
                  <w:szCs w:val="20"/>
                  <w:lang w:val="ru-RU" w:eastAsia="zh-CN" w:bidi="ar-SA"/>
                </w:rPr>
                <w:t xml:space="preserve">Телефон: </w:t>
              </w:r>
            </w:ins>
            <w:ins w:id="867" w:author="&lt;анонимный&gt;" w:date="2023-01-30T17:33:07Z">
              <w:r>
                <w:rPr>
                  <w:rFonts w:eastAsia="Times New Roman" w:cs="Times New Roman"/>
                  <w:color w:val="000000"/>
                  <w:sz w:val="20"/>
                  <w:szCs w:val="20"/>
                  <w:shd w:fill="FFFFFF" w:val="clear"/>
                  <w:lang w:val="ru-RU" w:eastAsia="zh-CN" w:bidi="ar-SA"/>
                </w:rPr>
                <w:t>+7-921-727-3662</w:t>
              </w:r>
            </w:ins>
          </w:p>
          <w:p>
            <w:pPr>
              <w:pStyle w:val="Msonormalmailrucssattributepostfix"/>
              <w:widowControl w:val="false"/>
              <w:shd w:val="clear" w:color="auto" w:fill="FFFFFF"/>
              <w:spacing w:before="0" w:after="0"/>
              <w:rPr>
                <w:color w:val="000000"/>
                <w:ins w:id="870" w:author="&lt;анонимный&gt;" w:date="2023-01-30T17:33:07Z"/>
                <w:sz w:val="20"/>
                <w:szCs w:val="20"/>
              </w:rPr>
            </w:pPr>
            <w:ins w:id="869" w:author="&lt;анонимный&gt;" w:date="2023-01-30T17:33:07Z">
              <w:r>
                <w:rPr>
                  <w:color w:val="000000"/>
                  <w:sz w:val="20"/>
                  <w:szCs w:val="20"/>
                </w:rPr>
              </w:r>
            </w:ins>
          </w:p>
          <w:p>
            <w:pPr>
              <w:pStyle w:val="Normal"/>
              <w:widowControl w:val="false"/>
              <w:spacing w:before="0" w:after="0"/>
              <w:rPr>
                <w:rFonts w:ascii="Times New Roman" w:hAnsi="Times New Roman" w:cs="Times New Roman"/>
                <w:color w:val="000000"/>
                <w:sz w:val="20"/>
                <w:szCs w:val="20"/>
              </w:rPr>
            </w:pPr>
            <w:r>
              <w:rPr>
                <w:rFonts w:cs="Times New Roman" w:ascii="Times New Roman" w:hAnsi="Times New Roman"/>
                <w:color w:val="000000"/>
                <w:sz w:val="20"/>
                <w:szCs w:val="20"/>
              </w:rPr>
            </w:r>
          </w:p>
        </w:tc>
      </w:tr>
      <w:tr>
        <w:trPr>
          <w:cantSplit w:val="true"/>
        </w:trPr>
        <w:tc>
          <w:tcPr>
            <w:tcW w:w="9639" w:type="dxa"/>
            <w:tcBorders/>
            <w:shd w:color="auto" w:fill="auto" w:val="clear"/>
          </w:tcPr>
          <w:p>
            <w:pPr>
              <w:pStyle w:val="Normal"/>
              <w:widowControl w:val="false"/>
              <w:tabs>
                <w:tab w:val="clear" w:pos="708"/>
                <w:tab w:val="left" w:pos="11199" w:leader="none"/>
              </w:tabs>
              <w:spacing w:before="0" w:after="0"/>
              <w:ind w:right="68" w:hanging="0"/>
              <w:rPr>
                <w:color w:val="000000"/>
              </w:rPr>
            </w:pPr>
            <w:moveTo w:id="871" w:author="&lt;анонимный&gt;" w:date="2023-01-30T17:33:07Z">
              <w:r>
                <w:rPr>
                  <w:rFonts w:eastAsia="Calibri" w:cs="Times New Roman" w:ascii="Times New Roman" w:hAnsi="Times New Roman" w:eastAsiaTheme="minorHAnsi"/>
                  <w:b/>
                  <w:bCs/>
                  <w:color w:val="000000"/>
                  <w:sz w:val="20"/>
                  <w:szCs w:val="20"/>
                  <w:lang w:val="ru-RU" w:eastAsia="en-US" w:bidi="ar-SA"/>
                </w:rPr>
                <w:t>От Исполнителя</w:t>
              </w:r>
            </w:moveTo>
          </w:p>
        </w:tc>
      </w:tr>
      <w:tr>
        <w:trPr>
          <w:cantSplit w:val="true"/>
        </w:trPr>
        <w:tc>
          <w:tcPr>
            <w:tcW w:w="9639" w:type="dxa"/>
            <w:tcBorders/>
            <w:shd w:color="auto" w:fill="auto" w:val="clear"/>
          </w:tcPr>
          <w:p>
            <w:pPr>
              <w:pStyle w:val="Msonormalmailrucssattributepostfix"/>
              <w:widowControl w:val="false"/>
              <w:shd w:val="clear" w:color="auto" w:fill="FFFFFF"/>
              <w:spacing w:before="0" w:after="0"/>
              <w:rPr>
                <w:color w:val="000000"/>
              </w:rPr>
            </w:pPr>
            <w:moveTo w:id="872" w:author="&lt;анонимный&gt;" w:date="2023-01-30T17:33:07Z">
              <w:r>
                <w:rPr>
                  <w:rFonts w:eastAsia="Times New Roman" w:cs="Times New Roman"/>
                  <w:b/>
                  <w:color w:val="000000"/>
                  <w:sz w:val="20"/>
                  <w:szCs w:val="20"/>
                  <w:lang w:val="ru-RU" w:eastAsia="zh-CN" w:bidi="ar-SA"/>
                </w:rPr>
                <w:t>Директор</w:t>
              </w:r>
            </w:moveTo>
          </w:p>
          <w:p>
            <w:pPr>
              <w:pStyle w:val="Msonormalmailrucssattributepostfix"/>
              <w:widowControl w:val="false"/>
              <w:shd w:val="clear" w:color="auto" w:fill="FFFFFF"/>
              <w:spacing w:before="0" w:after="0"/>
              <w:rPr>
                <w:color w:val="000000"/>
                <w:del w:id="875" w:author="&lt;анонимный&gt;" w:date="2026-05-25T17:00:52Z"/>
              </w:rPr>
            </w:pPr>
            <w:moveTo w:id="873" w:author="&lt;анонимный&gt;" w:date="2023-01-30T17:33:07Z">
              <w:r>
                <w:rPr>
                  <w:rFonts w:eastAsia="Times New Roman" w:cs="Times New Roman"/>
                  <w:b/>
                  <w:color w:val="000000"/>
                  <w:sz w:val="20"/>
                  <w:szCs w:val="20"/>
                  <w:lang w:val="ru-RU" w:eastAsia="zh-CN" w:bidi="ar-SA"/>
                </w:rPr>
                <w:t>ООО «ТУРБАЗА «ПОЛЯНА»</w:t>
              </w:r>
            </w:moveTo>
            <w:ins w:id="874" w:author="&lt;анонимный&gt;" w:date="2026-05-25T17:00:51Z">
              <w:r>
                <w:rPr>
                  <w:rFonts w:eastAsia="Times New Roman" w:cs="Times New Roman"/>
                  <w:b/>
                  <w:color w:val="000000"/>
                  <w:sz w:val="20"/>
                  <w:szCs w:val="20"/>
                  <w:lang w:val="ru-RU" w:eastAsia="zh-CN" w:bidi="ar-SA"/>
                </w:rPr>
                <w:t xml:space="preserve">  </w:t>
              </w:r>
            </w:ins>
          </w:p>
          <w:p>
            <w:pPr>
              <w:pStyle w:val="Msonormalmailrucssattributepostfix"/>
              <w:widowControl w:val="false"/>
              <w:suppressAutoHyphens w:val="true"/>
              <w:bidi w:val="0"/>
              <w:spacing w:lineRule="auto" w:line="240" w:before="0" w:after="0"/>
              <w:jc w:val="left"/>
              <w:rPr>
                <w:color w:val="000000"/>
              </w:rPr>
            </w:pPr>
            <w:ins w:id="876" w:author="&lt;анонимный&gt;" w:date="2026-05-25T17:01:08Z">
              <w:r>
                <w:rPr>
                  <w:rFonts w:eastAsia="Calibri" w:cs="Times New Roman" w:eastAsiaTheme="minorHAnsi"/>
                  <w:color w:val="000000"/>
                  <w:sz w:val="20"/>
                  <w:szCs w:val="20"/>
                  <w:lang w:val="ru-RU" w:eastAsia="en-US" w:bidi="ar-SA"/>
                </w:rPr>
                <w:t xml:space="preserve">                               </w:t>
              </w:r>
            </w:ins>
            <w:moveTo w:id="877" w:author="&lt;анонимный&gt;" w:date="2023-01-30T17:33:07Z">
              <w:r>
                <w:rPr>
                  <w:rFonts w:eastAsia="Calibri" w:cs="Times New Roman" w:eastAsiaTheme="minorHAnsi"/>
                  <w:color w:val="000000"/>
                  <w:sz w:val="20"/>
                  <w:szCs w:val="20"/>
                  <w:lang w:val="ru-RU" w:eastAsia="en-US" w:bidi="ar-SA"/>
                </w:rPr>
                <w:t>Лоскутов А.Т./</w:t>
              </w:r>
            </w:moveTo>
          </w:p>
        </w:tc>
      </w:tr>
      <w:tr>
        <w:trPr>
          <w:ins w:id="878" w:author="&lt;анонимный&gt;" w:date="2026-05-25T17:00:45Z"/>
          <w:cantSplit w:val="true"/>
        </w:trPr>
        <w:tc>
          <w:tcPr>
            <w:tcW w:w="9639" w:type="dxa"/>
            <w:tcBorders/>
            <w:shd w:color="auto" w:fill="auto" w:val="clear"/>
          </w:tcPr>
          <w:p>
            <w:pPr>
              <w:pStyle w:val="Msonormalmailrucssattributepostfix"/>
              <w:widowControl w:val="false"/>
              <w:shd w:val="clear" w:color="auto" w:fill="FFFFFF"/>
              <w:spacing w:before="0" w:after="0"/>
              <w:rPr>
                <w:color w:val="000000"/>
              </w:rPr>
            </w:pPr>
            <w:ins w:id="879" w:author="&lt;анонимный&gt;" w:date="2026-05-25T17:00:45Z">
              <w:r>
                <w:rPr>
                  <w:color w:val="000000"/>
                </w:rPr>
                <w:t>‍</w:t>
              </w:r>
            </w:ins>
          </w:p>
        </w:tc>
      </w:tr>
      <w:tr>
        <w:trPr>
          <w:cantSplit w:val="true"/>
        </w:trPr>
        <w:tc>
          <w:tcPr>
            <w:tcW w:w="9639" w:type="dxa"/>
            <w:tcBorders/>
            <w:shd w:color="auto" w:fill="auto" w:val="clear"/>
          </w:tcPr>
          <w:p>
            <w:pPr>
              <w:pStyle w:val="Msonormalmailrucssattributepostfix"/>
              <w:widowControl w:val="false"/>
              <w:shd w:val="clear" w:color="auto" w:fill="FFFFFF"/>
              <w:spacing w:before="0" w:after="0"/>
              <w:rPr>
                <w:color w:val="000000"/>
              </w:rPr>
            </w:pPr>
            <w:r>
              <w:rPr>
                <w:color w:val="000000"/>
              </w:rPr>
            </w:r>
          </w:p>
        </w:tc>
      </w:tr>
    </w:tbl>
    <w:p>
      <w:pPr>
        <w:pStyle w:val="Normal"/>
        <w:rPr/>
      </w:pPr>
      <w:r>
        <w:rPr/>
      </w:r>
    </w:p>
    <w:tbl>
      <w:tblPr>
        <w:tblW w:w="9639" w:type="dxa"/>
        <w:jc w:val="left"/>
        <w:tblInd w:w="250" w:type="dxa"/>
        <w:tblLayout w:type="fixed"/>
        <w:tblCellMar>
          <w:top w:w="0" w:type="dxa"/>
          <w:left w:w="108" w:type="dxa"/>
          <w:bottom w:w="0" w:type="dxa"/>
          <w:right w:w="108" w:type="dxa"/>
        </w:tblCellMar>
        <w:tblLook w:val="0000" w:noHBand="0" w:noVBand="0" w:firstColumn="0" w:lastRow="0" w:lastColumn="0" w:firstRow="0"/>
      </w:tblPr>
      <w:tblGrid>
        <w:gridCol w:w="4674"/>
        <w:gridCol w:w="4964"/>
      </w:tblGrid>
      <w:tr>
        <w:trPr>
          <w:del w:id="880" w:author="&lt;анонимный&gt;" w:date="2023-01-18T17:40:11Z"/>
          <w:cantSplit w:val="true"/>
        </w:trPr>
        <w:tc>
          <w:tcPr>
            <w:tcW w:w="4674" w:type="dxa"/>
            <w:tcBorders/>
            <w:shd w:color="auto" w:fill="auto" w:val="clear"/>
          </w:tcPr>
          <w:p>
            <w:pPr>
              <w:pStyle w:val="Normal"/>
              <w:widowControl w:val="false"/>
              <w:suppressAutoHyphens w:val="true"/>
              <w:bidi w:val="0"/>
              <w:spacing w:lineRule="auto" w:line="276" w:before="0" w:after="0"/>
              <w:ind w:firstLine="540"/>
              <w:jc w:val="both"/>
              <w:rPr>
                <w:rFonts w:ascii="Times New Roman" w:hAnsi="Times New Roman" w:cs="Times New Roman"/>
                <w:sz w:val="20"/>
                <w:szCs w:val="20"/>
              </w:rPr>
            </w:pPr>
            <w:moveFrom w:id="881" w:author="&lt;анонимный&gt;" w:date="2023-01-18T17:40:11Z">
              <w:r>
                <w:rPr>
                  <w:rFonts w:cs="Times New Roman" w:ascii="Times New Roman" w:hAnsi="Times New Roman"/>
                  <w:b/>
                  <w:bCs/>
                  <w:sz w:val="20"/>
                  <w:szCs w:val="20"/>
                </w:rPr>
                <w:t>От Исполнителя</w:t>
              </w:r>
            </w:moveFrom>
          </w:p>
        </w:tc>
        <w:tc>
          <w:tcPr>
            <w:tcW w:w="4964" w:type="dxa"/>
            <w:tcBorders/>
            <w:shd w:color="auto" w:fill="auto" w:val="clear"/>
          </w:tcPr>
          <w:p>
            <w:pPr>
              <w:pStyle w:val="Normal"/>
              <w:widowControl w:val="false"/>
              <w:tabs>
                <w:tab w:val="clear" w:pos="708"/>
                <w:tab w:val="left" w:pos="11199" w:leader="none"/>
              </w:tabs>
              <w:spacing w:before="0" w:after="0"/>
              <w:ind w:right="68" w:hanging="0"/>
              <w:rPr>
                <w:rFonts w:ascii="Times New Roman" w:hAnsi="Times New Roman" w:cs="Times New Roman"/>
                <w:b/>
                <w:b/>
                <w:bCs/>
                <w:sz w:val="20"/>
                <w:szCs w:val="20"/>
              </w:rPr>
            </w:pPr>
            <w:del w:id="882" w:author="&lt;анонимный&gt;" w:date="2023-01-18T17:40:11Z">
              <w:r>
                <w:rPr>
                  <w:rFonts w:cs="Times New Roman" w:ascii="Times New Roman" w:hAnsi="Times New Roman"/>
                  <w:b/>
                  <w:bCs/>
                  <w:sz w:val="20"/>
                  <w:szCs w:val="20"/>
                </w:rPr>
                <w:delText>От Заказчика</w:delText>
              </w:r>
            </w:del>
          </w:p>
        </w:tc>
      </w:tr>
      <w:tr>
        <w:trPr>
          <w:del w:id="883" w:author="&lt;анонимный&gt;" w:date="2023-01-18T17:40:11Z"/>
          <w:cantSplit w:val="true"/>
        </w:trPr>
        <w:tc>
          <w:tcPr>
            <w:tcW w:w="4674" w:type="dxa"/>
            <w:tcBorders/>
            <w:shd w:color="auto" w:fill="auto" w:val="clear"/>
          </w:tcPr>
          <w:p>
            <w:pPr>
              <w:pStyle w:val="Normal"/>
              <w:widowControl w:val="false"/>
              <w:tabs>
                <w:tab w:val="clear" w:pos="708"/>
                <w:tab w:val="left" w:pos="11199" w:leader="none"/>
              </w:tabs>
              <w:suppressAutoHyphens w:val="true"/>
              <w:bidi w:val="0"/>
              <w:spacing w:lineRule="auto" w:line="276" w:before="0" w:after="0"/>
              <w:ind w:right="68" w:hanging="0"/>
              <w:jc w:val="left"/>
              <w:rPr>
                <w:rFonts w:ascii="Times New Roman" w:hAnsi="Times New Roman" w:cs="Times New Roman"/>
                <w:moveFrom w:id="885" w:author="&lt;анонимный&gt;" w:date="2023-01-18T17:40:11Z"/>
                <w:b/>
                <w:b/>
                <w:sz w:val="20"/>
                <w:szCs w:val="20"/>
              </w:rPr>
            </w:pPr>
            <w:moveFrom w:id="884" w:author="&lt;анонимный&gt;" w:date="2023-01-18T17:40:11Z">
              <w:r>
                <w:rPr>
                  <w:b/>
                  <w:sz w:val="20"/>
                  <w:szCs w:val="20"/>
                </w:rPr>
                <w:t>Директор</w:t>
              </w:r>
            </w:moveFrom>
          </w:p>
          <w:p>
            <w:pPr>
              <w:pStyle w:val="Msonormalmailrucssattributepostfix"/>
              <w:widowControl w:val="false"/>
              <w:shd w:val="clear" w:color="auto" w:fill="FFFFFF"/>
              <w:spacing w:before="0" w:after="0"/>
              <w:rPr/>
            </w:pPr>
            <w:moveFrom w:id="886" w:author="&lt;анонимный&gt;" w:date="2023-01-18T17:40:11Z">
              <w:r>
                <w:rPr>
                  <w:b/>
                  <w:sz w:val="20"/>
                  <w:szCs w:val="20"/>
                </w:rPr>
                <w:t>ООО «ТУРБАЗА «ПОЛЯНА»</w:t>
              </w:r>
            </w:moveFrom>
          </w:p>
          <w:p>
            <w:pPr>
              <w:pStyle w:val="Msonormalmailrucssattributepostfix"/>
              <w:widowControl w:val="false"/>
              <w:shd w:val="clear" w:color="auto" w:fill="FFFFFF"/>
              <w:spacing w:before="0" w:after="0"/>
              <w:rPr>
                <w:b/>
                <w:b/>
                <w:sz w:val="20"/>
                <w:szCs w:val="20"/>
                <w:moveFrom w:id="889" w:author="&lt;анонимный&gt;" w:date="2023-01-18T17:40:11Z"/>
              </w:rPr>
            </w:pPr>
            <w:moveFrom w:id="888" w:author="&lt;анонимный&gt;" w:date="2023-01-18T17:40:11Z">
              <w:r>
                <w:rPr>
                  <w:b/>
                  <w:sz w:val="20"/>
                  <w:szCs w:val="20"/>
                </w:rPr>
              </w:r>
            </w:moveFrom>
          </w:p>
          <w:p>
            <w:pPr>
              <w:pStyle w:val="Normal"/>
              <w:widowControl w:val="false"/>
              <w:shd w:val="clear" w:color="auto" w:fill="FFFFFF"/>
              <w:spacing w:before="0" w:after="0"/>
              <w:rPr>
                <w:rFonts w:ascii="Times New Roman" w:hAnsi="Times New Roman" w:cs="Times New Roman"/>
                <w:b/>
                <w:b/>
                <w:sz w:val="20"/>
                <w:szCs w:val="20"/>
              </w:rPr>
            </w:pPr>
            <w:moveFrom w:id="890" w:author="&lt;анонимный&gt;" w:date="2023-01-18T17:40:11Z">
              <w:r>
                <w:rPr>
                  <w:rFonts w:cs="Times New Roman" w:ascii="Times New Roman" w:hAnsi="Times New Roman"/>
                  <w:sz w:val="20"/>
                  <w:szCs w:val="20"/>
                </w:rPr>
                <w:t>__________________ /Лоскутов А.Т./</w:t>
              </w:r>
            </w:moveFrom>
          </w:p>
        </w:tc>
        <w:tc>
          <w:tcPr>
            <w:tcW w:w="4964" w:type="dxa"/>
            <w:tcBorders/>
            <w:shd w:color="auto" w:fill="auto" w:val="clear"/>
          </w:tcPr>
          <w:p>
            <w:pPr>
              <w:pStyle w:val="Normal"/>
              <w:widowControl w:val="false"/>
              <w:suppressAutoHyphens w:val="true"/>
              <w:bidi w:val="0"/>
              <w:spacing w:lineRule="auto" w:line="276" w:before="0" w:after="0"/>
              <w:ind w:hanging="0"/>
              <w:jc w:val="left"/>
              <w:rPr>
                <w:rFonts w:ascii="Times New Roman" w:hAnsi="Times New Roman" w:cs="Times New Roman"/>
                <w:b/>
                <w:b/>
                <w:bCs/>
                <w:sz w:val="20"/>
                <w:szCs w:val="20"/>
                <w:del w:id="892" w:author="&lt;анонимный&gt;" w:date="2023-01-18T17:40:11Z"/>
              </w:rPr>
            </w:pPr>
            <w:del w:id="891" w:author="&lt;анонимный&gt;" w:date="2023-01-18T17:40:11Z">
              <w:r>
                <w:rPr>
                  <w:rFonts w:cs="Times New Roman" w:ascii="Times New Roman" w:hAnsi="Times New Roman"/>
                  <w:b/>
                  <w:bCs/>
                  <w:sz w:val="20"/>
                  <w:szCs w:val="20"/>
                </w:rPr>
                <w:delText>__________________________________________</w:delText>
              </w:r>
            </w:del>
          </w:p>
          <w:p>
            <w:pPr>
              <w:pStyle w:val="Normal"/>
              <w:widowControl w:val="false"/>
              <w:tabs>
                <w:tab w:val="clear" w:pos="708"/>
                <w:tab w:val="left" w:pos="11199" w:leader="none"/>
              </w:tabs>
              <w:spacing w:before="0" w:after="0"/>
              <w:ind w:right="68" w:hanging="0"/>
              <w:jc w:val="both"/>
              <w:rPr>
                <w:rFonts w:ascii="Times New Roman" w:hAnsi="Times New Roman" w:cs="Times New Roman"/>
                <w:b/>
                <w:b/>
                <w:bCs/>
                <w:sz w:val="20"/>
                <w:szCs w:val="20"/>
                <w:del w:id="894" w:author="&lt;анонимный&gt;" w:date="2023-01-18T17:40:11Z"/>
              </w:rPr>
            </w:pPr>
            <w:del w:id="893" w:author="&lt;анонимный&gt;" w:date="2023-01-18T17:40:11Z">
              <w:r>
                <w:rPr>
                  <w:rFonts w:cs="Times New Roman" w:ascii="Times New Roman" w:hAnsi="Times New Roman"/>
                  <w:b/>
                  <w:bCs/>
                  <w:sz w:val="20"/>
                  <w:szCs w:val="20"/>
                </w:rPr>
              </w:r>
            </w:del>
          </w:p>
          <w:p>
            <w:pPr>
              <w:pStyle w:val="Normal"/>
              <w:widowControl w:val="false"/>
              <w:tabs>
                <w:tab w:val="clear" w:pos="708"/>
                <w:tab w:val="left" w:pos="11199" w:leader="none"/>
              </w:tabs>
              <w:spacing w:before="0" w:after="0"/>
              <w:ind w:right="68" w:hanging="0"/>
              <w:jc w:val="both"/>
              <w:rPr>
                <w:rFonts w:ascii="Times New Roman" w:hAnsi="Times New Roman" w:cs="Times New Roman"/>
                <w:b/>
                <w:b/>
                <w:bCs/>
                <w:sz w:val="20"/>
                <w:szCs w:val="20"/>
              </w:rPr>
            </w:pPr>
            <w:del w:id="895" w:author="&lt;анонимный&gt;" w:date="2023-01-18T17:40:11Z">
              <w:r>
                <w:rPr>
                  <w:rFonts w:cs="Times New Roman" w:ascii="Times New Roman" w:hAnsi="Times New Roman"/>
                  <w:b/>
                  <w:bCs/>
                  <w:sz w:val="20"/>
                  <w:szCs w:val="20"/>
                </w:rPr>
                <w:delText>_____________________/________________/</w:delText>
              </w:r>
            </w:del>
          </w:p>
        </w:tc>
      </w:tr>
    </w:tbl>
    <w:p>
      <w:pPr>
        <w:pStyle w:val="Normal"/>
        <w:widowControl w:val="false"/>
        <w:tabs>
          <w:tab w:val="clear" w:pos="708"/>
          <w:tab w:val="left" w:pos="11199" w:leader="none"/>
        </w:tabs>
        <w:suppressAutoHyphens w:val="true"/>
        <w:bidi w:val="0"/>
        <w:spacing w:lineRule="auto" w:line="276" w:before="0" w:after="0"/>
        <w:ind w:right="68" w:hanging="0"/>
        <w:jc w:val="both"/>
        <w:rPr/>
      </w:pPr>
      <w:r>
        <w:rPr/>
      </w:r>
    </w:p>
    <w:sectPr>
      <w:headerReference w:type="default" r:id="rId6"/>
      <w:type w:val="nextPage"/>
      <w:pgSz w:w="11906" w:h="16838"/>
      <w:pgMar w:left="1418" w:right="851" w:gutter="0" w:header="709" w:top="766" w:footer="0" w:bottom="567"/>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egoe UI">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Times New Roman">
    <w:charset w:val="01"/>
    <w:family w:val="roman"/>
    <w:pitch w:val="variable"/>
  </w:font>
  <w:font w:name="Arial">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707352747"/>
    </w:sdtPr>
    <w:sdtContent>
      <w:p>
        <w:pPr>
          <w:pStyle w:val="Style30"/>
          <w:jc w:val="center"/>
          <w:rPr/>
        </w:pPr>
        <w:del w:id="896" w:author="&lt;анонимный&gt;" w:date="2023-01-30T16:32:18Z">
          <w:r>
            <w:rPr/>
            <w:fldChar w:fldCharType="begin"/>
          </w:r>
          <w:r>
            <w:rPr/>
            <w:delInstrText xml:space="preserve"> PAGE </w:delInstrText>
          </w:r>
          <w:r>
            <w:rPr/>
            <w:fldChar w:fldCharType="separate"/>
          </w:r>
          <w:r>
            <w:rPr/>
            <w:delText>0</w:delText>
          </w:r>
          <w:r>
            <w:rPr/>
            <w:fldChar w:fldCharType="end"/>
          </w:r>
        </w:del>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927" w:hanging="360"/>
      </w:pPr>
      <w:rPr>
        <w:sz w:val="20"/>
        <w:b/>
        <w:szCs w:val="20"/>
        <w:rFonts w:ascii="Times New Roman" w:hAnsi="Times New Roman" w:cs="Times New Roman"/>
      </w:rPr>
    </w:lvl>
    <w:lvl w:ilvl="1">
      <w:start w:val="1"/>
      <w:numFmt w:val="decimal"/>
      <w:lvlText w:val="%1.%2."/>
      <w:lvlJc w:val="left"/>
      <w:pPr>
        <w:tabs>
          <w:tab w:val="num" w:pos="0"/>
        </w:tabs>
        <w:ind w:left="1353" w:hanging="360"/>
      </w:pPr>
      <w:rPr>
        <w:sz w:val="20"/>
        <w:b w:val="false"/>
        <w:szCs w:val="20"/>
        <w:rFonts w:ascii="Times New Roman" w:hAnsi="Times New Roman" w:cs="Times New Roman"/>
        <w:color w:val="000000"/>
      </w:rPr>
    </w:lvl>
    <w:lvl w:ilvl="2">
      <w:start w:val="1"/>
      <w:numFmt w:val="decimal"/>
      <w:lvlText w:val="%1.%2.%3."/>
      <w:lvlJc w:val="left"/>
      <w:pPr>
        <w:tabs>
          <w:tab w:val="num" w:pos="0"/>
        </w:tabs>
        <w:ind w:left="6816" w:hanging="720"/>
      </w:pPr>
      <w:rPr>
        <w:sz w:val="20"/>
        <w:szCs w:val="20"/>
        <w:rFonts w:ascii="Times New Roman" w:hAnsi="Times New Roman" w:cs="Times New Roman"/>
      </w:rPr>
    </w:lvl>
    <w:lvl w:ilvl="3">
      <w:start w:val="1"/>
      <w:numFmt w:val="decimal"/>
      <w:lvlText w:val="%1.%2.%3.%4."/>
      <w:lvlJc w:val="left"/>
      <w:pPr>
        <w:tabs>
          <w:tab w:val="num" w:pos="0"/>
        </w:tabs>
        <w:ind w:left="1287" w:hanging="720"/>
      </w:pPr>
      <w:rPr>
        <w:sz w:val="20"/>
        <w:szCs w:val="20"/>
        <w:rFonts w:ascii="Times New Roman" w:hAnsi="Times New Roman" w:cs="Times New Roman"/>
      </w:rPr>
    </w:lvl>
    <w:lvl w:ilvl="4">
      <w:start w:val="1"/>
      <w:numFmt w:val="decimal"/>
      <w:lvlText w:val="%1.%2.%3.%4.%5."/>
      <w:lvlJc w:val="left"/>
      <w:pPr>
        <w:tabs>
          <w:tab w:val="num" w:pos="0"/>
        </w:tabs>
        <w:ind w:left="1647" w:hanging="1080"/>
      </w:pPr>
      <w:rPr/>
    </w:lvl>
    <w:lvl w:ilvl="5">
      <w:start w:val="1"/>
      <w:numFmt w:val="decimal"/>
      <w:lvlText w:val="%1.%2.%3.%4.%5.%6."/>
      <w:lvlJc w:val="left"/>
      <w:pPr>
        <w:tabs>
          <w:tab w:val="num" w:pos="0"/>
        </w:tabs>
        <w:ind w:left="1647" w:hanging="1080"/>
      </w:pPr>
      <w:rPr/>
    </w:lvl>
    <w:lvl w:ilvl="6">
      <w:start w:val="1"/>
      <w:numFmt w:val="decimal"/>
      <w:lvlText w:val="%1.%2.%3.%4.%5.%6.%7."/>
      <w:lvlJc w:val="left"/>
      <w:pPr>
        <w:tabs>
          <w:tab w:val="num" w:pos="0"/>
        </w:tabs>
        <w:ind w:left="2007" w:hanging="1440"/>
      </w:pPr>
      <w:rPr/>
    </w:lvl>
    <w:lvl w:ilvl="7">
      <w:start w:val="1"/>
      <w:numFmt w:val="decimal"/>
      <w:lvlText w:val="%1.%2.%3.%4.%5.%6.%7.%8."/>
      <w:lvlJc w:val="left"/>
      <w:pPr>
        <w:tabs>
          <w:tab w:val="num" w:pos="0"/>
        </w:tabs>
        <w:ind w:left="2007" w:hanging="1440"/>
      </w:pPr>
      <w:rPr/>
    </w:lvl>
    <w:lvl w:ilvl="8">
      <w:start w:val="1"/>
      <w:numFmt w:val="decimal"/>
      <w:lvlText w:val="%1.%2.%3.%4.%5.%6.%7.%8.%9."/>
      <w:lvlJc w:val="left"/>
      <w:pPr>
        <w:tabs>
          <w:tab w:val="num" w:pos="0"/>
        </w:tabs>
        <w:ind w:left="2367" w:hanging="180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revisionView w:insDel="0" w:formatting="0"/>
  <w:trackRevisions/>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0"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779c7"/>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Интернет-ссылка"/>
    <w:basedOn w:val="DefaultParagraphFont"/>
    <w:uiPriority w:val="99"/>
    <w:semiHidden/>
    <w:unhideWhenUsed/>
    <w:rsid w:val="00411e26"/>
    <w:rPr>
      <w:color w:val="0000FF"/>
      <w:u w:val="single"/>
    </w:rPr>
  </w:style>
  <w:style w:type="character" w:styleId="Blk" w:customStyle="1">
    <w:name w:val="blk"/>
    <w:qFormat/>
    <w:rsid w:val="009a1fb6"/>
    <w:rPr/>
  </w:style>
  <w:style w:type="character" w:styleId="Style15">
    <w:name w:val="Посещённая гиперссылка"/>
    <w:basedOn w:val="DefaultParagraphFont"/>
    <w:uiPriority w:val="99"/>
    <w:semiHidden/>
    <w:unhideWhenUsed/>
    <w:qFormat/>
    <w:rsid w:val="00e80f8b"/>
    <w:rPr>
      <w:color w:val="800080" w:themeColor="followedHyperlink"/>
      <w:u w:val="single"/>
    </w:rPr>
  </w:style>
  <w:style w:type="character" w:styleId="Style16" w:customStyle="1">
    <w:name w:val="Верхний колонтитул Знак"/>
    <w:basedOn w:val="DefaultParagraphFont"/>
    <w:uiPriority w:val="99"/>
    <w:qFormat/>
    <w:rsid w:val="002374fe"/>
    <w:rPr/>
  </w:style>
  <w:style w:type="character" w:styleId="Style17" w:customStyle="1">
    <w:name w:val="Нижний колонтитул Знак"/>
    <w:basedOn w:val="DefaultParagraphFont"/>
    <w:uiPriority w:val="99"/>
    <w:qFormat/>
    <w:rsid w:val="002374fe"/>
    <w:rPr/>
  </w:style>
  <w:style w:type="character" w:styleId="Annotationreference">
    <w:name w:val="annotation reference"/>
    <w:basedOn w:val="DefaultParagraphFont"/>
    <w:uiPriority w:val="99"/>
    <w:semiHidden/>
    <w:unhideWhenUsed/>
    <w:qFormat/>
    <w:rsid w:val="0087283d"/>
    <w:rPr>
      <w:sz w:val="16"/>
      <w:szCs w:val="16"/>
    </w:rPr>
  </w:style>
  <w:style w:type="character" w:styleId="Style18" w:customStyle="1">
    <w:name w:val="Текст примечания Знак"/>
    <w:basedOn w:val="DefaultParagraphFont"/>
    <w:uiPriority w:val="99"/>
    <w:semiHidden/>
    <w:qFormat/>
    <w:rsid w:val="0087283d"/>
    <w:rPr>
      <w:sz w:val="20"/>
      <w:szCs w:val="20"/>
    </w:rPr>
  </w:style>
  <w:style w:type="character" w:styleId="Style19" w:customStyle="1">
    <w:name w:val="Тема примечания Знак"/>
    <w:basedOn w:val="Style18"/>
    <w:uiPriority w:val="99"/>
    <w:semiHidden/>
    <w:qFormat/>
    <w:rsid w:val="0087283d"/>
    <w:rPr>
      <w:b/>
      <w:bCs/>
      <w:sz w:val="20"/>
      <w:szCs w:val="20"/>
    </w:rPr>
  </w:style>
  <w:style w:type="character" w:styleId="Style20" w:customStyle="1">
    <w:name w:val="Текст выноски Знак"/>
    <w:basedOn w:val="DefaultParagraphFont"/>
    <w:uiPriority w:val="99"/>
    <w:semiHidden/>
    <w:qFormat/>
    <w:rsid w:val="0087283d"/>
    <w:rPr>
      <w:rFonts w:ascii="Segoe UI" w:hAnsi="Segoe UI" w:cs="Segoe UI"/>
      <w:sz w:val="18"/>
      <w:szCs w:val="18"/>
    </w:rPr>
  </w:style>
  <w:style w:type="character" w:styleId="Style21">
    <w:name w:val="Нумерация строк"/>
    <w:rPr/>
  </w:style>
  <w:style w:type="character" w:styleId="Style22">
    <w:name w:val="Маркеры"/>
    <w:qFormat/>
    <w:rPr>
      <w:rFonts w:ascii="OpenSymbol" w:hAnsi="OpenSymbol" w:eastAsia="OpenSymbol" w:cs="OpenSymbol"/>
    </w:rPr>
  </w:style>
  <w:style w:type="character" w:styleId="Style23">
    <w:name w:val="Символ нумерации"/>
    <w:qFormat/>
    <w:rPr/>
  </w:style>
  <w:style w:type="paragraph" w:styleId="Style24" w:customStyle="1">
    <w:name w:val="Заголовок"/>
    <w:basedOn w:val="Normal"/>
    <w:next w:val="Style25"/>
    <w:qFormat/>
    <w:pPr>
      <w:keepNext w:val="true"/>
      <w:spacing w:before="240" w:after="120"/>
    </w:pPr>
    <w:rPr>
      <w:rFonts w:ascii="Liberation Sans" w:hAnsi="Liberation Sans" w:eastAsia="Noto Sans CJK SC" w:cs="Lohit Devanagari"/>
      <w:sz w:val="28"/>
      <w:szCs w:val="28"/>
    </w:rPr>
  </w:style>
  <w:style w:type="paragraph" w:styleId="Style25">
    <w:name w:val="Body Text"/>
    <w:basedOn w:val="Normal"/>
    <w:pPr>
      <w:spacing w:before="0" w:after="140"/>
    </w:pPr>
    <w:rPr/>
  </w:style>
  <w:style w:type="paragraph" w:styleId="Style26">
    <w:name w:val="List"/>
    <w:basedOn w:val="Style25"/>
    <w:pPr/>
    <w:rPr>
      <w:rFonts w:cs="Lohit Devanagari"/>
    </w:rPr>
  </w:style>
  <w:style w:type="paragraph" w:styleId="Style27">
    <w:name w:val="Caption"/>
    <w:basedOn w:val="Normal"/>
    <w:qFormat/>
    <w:pPr>
      <w:suppressLineNumbers/>
      <w:spacing w:before="120" w:after="120"/>
    </w:pPr>
    <w:rPr>
      <w:rFonts w:cs="Lohit Devanagari"/>
      <w:i/>
      <w:iCs/>
      <w:sz w:val="24"/>
      <w:szCs w:val="24"/>
    </w:rPr>
  </w:style>
  <w:style w:type="paragraph" w:styleId="Style28">
    <w:name w:val="Указатель"/>
    <w:basedOn w:val="Normal"/>
    <w:qFormat/>
    <w:pPr>
      <w:suppressLineNumbers/>
    </w:pPr>
    <w:rPr>
      <w:rFonts w:cs="Lohit Devanagari"/>
      <w:lang w:val="zxx" w:eastAsia="zxx" w:bidi="zxx"/>
    </w:rPr>
  </w:style>
  <w:style w:type="paragraph" w:styleId="Caption">
    <w:name w:val="caption"/>
    <w:basedOn w:val="Normal"/>
    <w:qFormat/>
    <w:pPr>
      <w:suppressLineNumbers/>
      <w:spacing w:before="120" w:after="120"/>
    </w:pPr>
    <w:rPr>
      <w:rFonts w:cs="Lohit Devanagari"/>
      <w:i/>
      <w:iCs/>
      <w:sz w:val="24"/>
      <w:szCs w:val="24"/>
    </w:rPr>
  </w:style>
  <w:style w:type="paragraph" w:styleId="Indexheading">
    <w:name w:val="index heading"/>
    <w:basedOn w:val="Normal"/>
    <w:qFormat/>
    <w:pPr>
      <w:suppressLineNumbers/>
    </w:pPr>
    <w:rPr>
      <w:rFonts w:cs="Lohit Devanagari"/>
    </w:rPr>
  </w:style>
  <w:style w:type="paragraph" w:styleId="NormalWeb">
    <w:name w:val="Normal (Web)"/>
    <w:basedOn w:val="Normal"/>
    <w:uiPriority w:val="99"/>
    <w:unhideWhenUsed/>
    <w:qFormat/>
    <w:rsid w:val="003779c7"/>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qFormat/>
    <w:rsid w:val="00dc218b"/>
    <w:pPr>
      <w:spacing w:lineRule="auto" w:line="259" w:before="0" w:after="160"/>
      <w:ind w:left="720" w:hanging="0"/>
      <w:contextualSpacing/>
    </w:pPr>
    <w:rPr>
      <w:rFonts w:ascii="Calibri" w:hAnsi="Calibri" w:eastAsia="Calibri" w:cs="Times New Roman"/>
    </w:rPr>
  </w:style>
  <w:style w:type="paragraph" w:styleId="Style29">
    <w:name w:val="Колонтитул"/>
    <w:basedOn w:val="Normal"/>
    <w:qFormat/>
    <w:pPr/>
    <w:rPr/>
  </w:style>
  <w:style w:type="paragraph" w:styleId="Style30">
    <w:name w:val="Header"/>
    <w:basedOn w:val="Normal"/>
    <w:uiPriority w:val="99"/>
    <w:unhideWhenUsed/>
    <w:rsid w:val="002374fe"/>
    <w:pPr>
      <w:tabs>
        <w:tab w:val="clear" w:pos="708"/>
        <w:tab w:val="center" w:pos="4677" w:leader="none"/>
        <w:tab w:val="right" w:pos="9355" w:leader="none"/>
      </w:tabs>
      <w:spacing w:lineRule="auto" w:line="240" w:before="0" w:after="0"/>
    </w:pPr>
    <w:rPr/>
  </w:style>
  <w:style w:type="paragraph" w:styleId="Style31">
    <w:name w:val="Footer"/>
    <w:basedOn w:val="Normal"/>
    <w:uiPriority w:val="99"/>
    <w:unhideWhenUsed/>
    <w:rsid w:val="002374fe"/>
    <w:pPr>
      <w:tabs>
        <w:tab w:val="clear" w:pos="708"/>
        <w:tab w:val="center" w:pos="4677" w:leader="none"/>
        <w:tab w:val="right" w:pos="9355" w:leader="none"/>
      </w:tabs>
      <w:spacing w:lineRule="auto" w:line="240" w:before="0" w:after="0"/>
    </w:pPr>
    <w:rPr/>
  </w:style>
  <w:style w:type="paragraph" w:styleId="BlockText2" w:customStyle="1">
    <w:name w:val="Block Text2"/>
    <w:basedOn w:val="Normal"/>
    <w:qFormat/>
    <w:rsid w:val="00555323"/>
    <w:pPr>
      <w:tabs>
        <w:tab w:val="clear" w:pos="708"/>
        <w:tab w:val="left" w:pos="11199" w:leader="none"/>
      </w:tabs>
      <w:suppressAutoHyphens w:val="true"/>
      <w:spacing w:lineRule="auto" w:line="240" w:before="0" w:after="0"/>
      <w:ind w:left="142" w:right="68" w:hanging="0"/>
      <w:jc w:val="both"/>
    </w:pPr>
    <w:rPr>
      <w:rFonts w:ascii="Arial" w:hAnsi="Arial" w:eastAsia="Times New Roman" w:cs="Arial"/>
      <w:sz w:val="14"/>
      <w:szCs w:val="14"/>
      <w:lang w:eastAsia="zh-CN"/>
    </w:rPr>
  </w:style>
  <w:style w:type="paragraph" w:styleId="Msonormalmailrucssattributepostfix" w:customStyle="1">
    <w:name w:val="msonormal_mailru_css_attribute_postfix"/>
    <w:basedOn w:val="Normal"/>
    <w:qFormat/>
    <w:rsid w:val="00555323"/>
    <w:pPr>
      <w:suppressAutoHyphens w:val="true"/>
      <w:spacing w:lineRule="auto" w:line="240" w:before="280" w:after="280"/>
    </w:pPr>
    <w:rPr>
      <w:rFonts w:ascii="Times New Roman" w:hAnsi="Times New Roman" w:eastAsia="Times New Roman" w:cs="Times New Roman"/>
      <w:sz w:val="24"/>
      <w:szCs w:val="24"/>
      <w:lang w:eastAsia="zh-CN"/>
    </w:rPr>
  </w:style>
  <w:style w:type="paragraph" w:styleId="Annotationtext">
    <w:name w:val="annotation text"/>
    <w:basedOn w:val="Normal"/>
    <w:uiPriority w:val="99"/>
    <w:semiHidden/>
    <w:unhideWhenUsed/>
    <w:qFormat/>
    <w:rsid w:val="0087283d"/>
    <w:pPr>
      <w:spacing w:lineRule="auto" w:line="240"/>
    </w:pPr>
    <w:rPr>
      <w:sz w:val="20"/>
      <w:szCs w:val="20"/>
    </w:rPr>
  </w:style>
  <w:style w:type="paragraph" w:styleId="Annotationsubject">
    <w:name w:val="annotation subject"/>
    <w:basedOn w:val="Annotationtext"/>
    <w:uiPriority w:val="99"/>
    <w:semiHidden/>
    <w:unhideWhenUsed/>
    <w:qFormat/>
    <w:rsid w:val="0087283d"/>
    <w:pPr/>
    <w:rPr>
      <w:b/>
      <w:bCs/>
    </w:rPr>
  </w:style>
  <w:style w:type="paragraph" w:styleId="BalloonText">
    <w:name w:val="Balloon Text"/>
    <w:basedOn w:val="Normal"/>
    <w:uiPriority w:val="99"/>
    <w:semiHidden/>
    <w:unhideWhenUsed/>
    <w:qFormat/>
    <w:rsid w:val="0087283d"/>
    <w:pPr>
      <w:spacing w:lineRule="auto" w:line="240" w:before="0" w:after="0"/>
    </w:pPr>
    <w:rPr>
      <w:rFonts w:ascii="Segoe UI" w:hAnsi="Segoe UI" w:cs="Segoe UI"/>
      <w:sz w:val="18"/>
      <w:szCs w:val="18"/>
    </w:rPr>
  </w:style>
  <w:style w:type="paragraph" w:styleId="Style32">
    <w:name w:val="Содержимое таблицы"/>
    <w:basedOn w:val="Normal"/>
    <w:qFormat/>
    <w:pPr>
      <w:widowControl w:val="false"/>
      <w:suppressLineNumbers/>
    </w:pPr>
    <w:rPr/>
  </w:style>
  <w:style w:type="paragraph" w:styleId="Style33">
    <w:name w:val="Заголовок таблицы"/>
    <w:basedOn w:val="Style32"/>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tbp.karelia.ru/" TargetMode="External"/><Relationship Id="rId3" Type="http://schemas.openxmlformats.org/officeDocument/2006/relationships/hyperlink" Target="http://tbp.karelia.ru/" TargetMode="External"/><Relationship Id="rId4" Type="http://schemas.openxmlformats.org/officeDocument/2006/relationships/hyperlink" Target="http://tbp.karelia.ru/" TargetMode="External"/><Relationship Id="rId5" Type="http://schemas.openxmlformats.org/officeDocument/2006/relationships/hyperlink" Target="http://tbp.karelia.ru/" TargetMode="External"/><Relationship Id="rId6" Type="http://schemas.openxmlformats.org/officeDocument/2006/relationships/header" Target="head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7A18F-5447-4EB9-92B9-F66452190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1901</TotalTime>
  <Application>LibreOffice/7.3.7.2$Linux_X86_64 LibreOffice_project/30$Build-2</Application>
  <AppVersion>15.0000</AppVersion>
  <Pages>5</Pages>
  <Words>2525</Words>
  <Characters>17759</Characters>
  <CharactersWithSpaces>20245</CharactersWithSpaces>
  <Paragraphs>213</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2020-04-07T09:03:00Z</dcterms:created>
  <dc:creator>User</dc:creator>
  <dc:description/>
  <dc:language>ru-RU</dc:language>
  <cp:lastModifiedBy/>
  <dcterms:modified xsi:type="dcterms:W3CDTF">2026-05-25T17:01:17Z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